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39C7" w:rsidRPr="001939C7" w:rsidRDefault="001939C7">
      <w:pPr>
        <w:jc w:val="center"/>
        <w:rPr>
          <w:ins w:id="0" w:author="毛睿胤" w:date="2026-09-10T10:28:00Z"/>
          <w:rFonts w:ascii="方正小标宋简体" w:eastAsia="方正小标宋简体" w:hAnsi="黑体"/>
          <w:b/>
          <w:color w:val="000000"/>
          <w:sz w:val="36"/>
          <w:szCs w:val="36"/>
          <w:rPrChange w:id="1" w:author="毛睿胤" w:date="2026-09-10T10:29:00Z">
            <w:rPr>
              <w:ins w:id="2" w:author="毛睿胤" w:date="2026-09-10T10:28:00Z"/>
              <w:rFonts w:ascii="方正小标宋简体" w:eastAsia="方正小标宋简体" w:hAnsi="黑体"/>
              <w:b/>
              <w:color w:val="000000"/>
              <w:sz w:val="32"/>
              <w:szCs w:val="32"/>
            </w:rPr>
          </w:rPrChange>
        </w:rPr>
      </w:pPr>
      <w:ins w:id="3" w:author="毛睿胤" w:date="2026-09-10T10:28:00Z">
        <w:r w:rsidRPr="001939C7">
          <w:rPr>
            <w:rFonts w:ascii="方正小标宋简体" w:eastAsia="方正小标宋简体" w:hAnsi="黑体" w:hint="eastAsia"/>
            <w:b/>
            <w:color w:val="000000"/>
            <w:sz w:val="36"/>
            <w:szCs w:val="36"/>
            <w:rPrChange w:id="4" w:author="毛睿胤" w:date="2026-09-10T10:29:00Z">
              <w:rPr>
                <w:rFonts w:ascii="方正小标宋简体" w:eastAsia="方正小标宋简体" w:hAnsi="黑体" w:hint="eastAsia"/>
                <w:b/>
                <w:color w:val="000000"/>
                <w:sz w:val="32"/>
                <w:szCs w:val="32"/>
              </w:rPr>
            </w:rPrChange>
          </w:rPr>
          <w:t>东方</w:t>
        </w:r>
        <w:r w:rsidRPr="001939C7">
          <w:rPr>
            <w:rFonts w:ascii="方正小标宋简体" w:eastAsia="方正小标宋简体" w:hAnsi="黑体"/>
            <w:b/>
            <w:color w:val="000000"/>
            <w:sz w:val="36"/>
            <w:szCs w:val="36"/>
            <w:rPrChange w:id="5" w:author="毛睿胤" w:date="2026-09-10T10:29:00Z">
              <w:rPr>
                <w:rFonts w:ascii="方正小标宋简体" w:eastAsia="方正小标宋简体" w:hAnsi="黑体"/>
                <w:b/>
                <w:color w:val="000000"/>
                <w:sz w:val="32"/>
                <w:szCs w:val="32"/>
              </w:rPr>
            </w:rPrChange>
          </w:rPr>
          <w:t>泛血管器械创新</w:t>
        </w:r>
      </w:ins>
      <w:del w:id="6" w:author="毛睿胤" w:date="2026-09-10T10:28:00Z">
        <w:r w:rsidR="00B230A5" w:rsidRPr="001939C7" w:rsidDel="001939C7">
          <w:rPr>
            <w:rFonts w:ascii="方正小标宋简体" w:eastAsia="方正小标宋简体" w:hAnsi="黑体" w:hint="eastAsia"/>
            <w:b/>
            <w:color w:val="000000"/>
            <w:sz w:val="36"/>
            <w:szCs w:val="36"/>
            <w:rPrChange w:id="7" w:author="毛睿胤" w:date="2026-09-10T10:29:00Z">
              <w:rPr>
                <w:rFonts w:ascii="方正小标宋简体" w:eastAsia="方正小标宋简体" w:hAnsi="黑体" w:hint="eastAsia"/>
                <w:b/>
                <w:color w:val="000000"/>
                <w:sz w:val="32"/>
                <w:szCs w:val="32"/>
              </w:rPr>
            </w:rPrChange>
          </w:rPr>
          <w:delText>健康科学与工程</w:delText>
        </w:r>
      </w:del>
      <w:r w:rsidR="00B230A5" w:rsidRPr="001939C7">
        <w:rPr>
          <w:rFonts w:ascii="方正小标宋简体" w:eastAsia="方正小标宋简体" w:hAnsi="黑体" w:hint="eastAsia"/>
          <w:b/>
          <w:color w:val="000000"/>
          <w:sz w:val="36"/>
          <w:szCs w:val="36"/>
          <w:rPrChange w:id="8" w:author="毛睿胤" w:date="2026-09-10T10:29:00Z">
            <w:rPr>
              <w:rFonts w:ascii="方正小标宋简体" w:eastAsia="方正小标宋简体" w:hAnsi="黑体" w:hint="eastAsia"/>
              <w:b/>
              <w:color w:val="000000"/>
              <w:sz w:val="32"/>
              <w:szCs w:val="32"/>
            </w:rPr>
          </w:rPrChange>
        </w:rPr>
        <w:t>学院</w:t>
      </w:r>
    </w:p>
    <w:p w:rsidR="0074088D" w:rsidRDefault="00B230A5">
      <w:pPr>
        <w:jc w:val="center"/>
        <w:rPr>
          <w:rFonts w:ascii="方正小标宋简体" w:eastAsia="方正小标宋简体" w:hAnsi="黑体"/>
          <w:b/>
          <w:color w:val="000000"/>
          <w:sz w:val="32"/>
          <w:szCs w:val="32"/>
        </w:rPr>
      </w:pPr>
      <w:r w:rsidRPr="001939C7">
        <w:rPr>
          <w:rFonts w:ascii="方正小标宋简体" w:eastAsia="方正小标宋简体" w:hAnsi="黑体"/>
          <w:b/>
          <w:color w:val="000000"/>
          <w:sz w:val="36"/>
          <w:szCs w:val="36"/>
          <w:rPrChange w:id="9" w:author="毛睿胤" w:date="2026-09-10T10:29:00Z">
            <w:rPr>
              <w:rFonts w:ascii="方正小标宋简体" w:eastAsia="方正小标宋简体" w:hAnsi="黑体"/>
              <w:b/>
              <w:color w:val="000000"/>
              <w:sz w:val="32"/>
              <w:szCs w:val="32"/>
            </w:rPr>
          </w:rPrChange>
        </w:rPr>
        <w:t>2026</w:t>
      </w:r>
      <w:r w:rsidRPr="001939C7">
        <w:rPr>
          <w:rFonts w:ascii="方正小标宋简体" w:eastAsia="方正小标宋简体" w:hAnsi="黑体" w:hint="eastAsia"/>
          <w:b/>
          <w:color w:val="000000"/>
          <w:sz w:val="36"/>
          <w:szCs w:val="36"/>
          <w:rPrChange w:id="10" w:author="毛睿胤" w:date="2026-09-10T10:29:00Z">
            <w:rPr>
              <w:rFonts w:ascii="方正小标宋简体" w:eastAsia="方正小标宋简体" w:hAnsi="黑体" w:hint="eastAsia"/>
              <w:b/>
              <w:color w:val="000000"/>
              <w:sz w:val="32"/>
              <w:szCs w:val="32"/>
            </w:rPr>
          </w:rPrChange>
        </w:rPr>
        <w:t>年研究生国家奖学金评定细则</w:t>
      </w:r>
    </w:p>
    <w:p w:rsidR="0074088D" w:rsidRDefault="0074088D">
      <w:pPr>
        <w:ind w:firstLineChars="200" w:firstLine="560"/>
        <w:jc w:val="left"/>
        <w:rPr>
          <w:rFonts w:ascii="Times New Roman" w:eastAsia="仿宋" w:hAnsi="Times New Roman"/>
          <w:color w:val="000000"/>
          <w:sz w:val="28"/>
          <w:szCs w:val="28"/>
        </w:rPr>
      </w:pPr>
    </w:p>
    <w:p w:rsidR="0074088D" w:rsidRDefault="00B230A5">
      <w:pPr>
        <w:ind w:firstLineChars="200" w:firstLine="560"/>
        <w:rPr>
          <w:rFonts w:ascii="Times New Roman" w:eastAsia="仿宋" w:hAnsi="Times New Roman"/>
          <w:sz w:val="28"/>
          <w:szCs w:val="28"/>
        </w:rPr>
      </w:pPr>
      <w:del w:id="11" w:author="Lenovo" w:date="2026-09-09T09:23:00Z">
        <w:r>
          <w:rPr>
            <w:rFonts w:ascii="Times New Roman" w:eastAsia="仿宋" w:hAnsi="Times New Roman" w:hint="eastAsia"/>
            <w:color w:val="000000"/>
            <w:sz w:val="28"/>
            <w:szCs w:val="28"/>
          </w:rPr>
          <w:delText>为进一步提高学院研究生的培养质量，</w:delText>
        </w:r>
      </w:del>
      <w:r>
        <w:rPr>
          <w:rFonts w:ascii="Times New Roman" w:eastAsia="仿宋" w:hAnsi="Times New Roman" w:hint="eastAsia"/>
          <w:color w:val="000000"/>
          <w:sz w:val="28"/>
          <w:szCs w:val="28"/>
        </w:rPr>
        <w:t>根据</w:t>
      </w:r>
      <w:r>
        <w:rPr>
          <w:rFonts w:ascii="仿宋_GB2312" w:eastAsia="仿宋_GB2312"/>
          <w:sz w:val="28"/>
          <w:szCs w:val="28"/>
        </w:rPr>
        <w:t>《普通高等学校研究生国家奖学金评审办法》（</w:t>
      </w:r>
      <w:proofErr w:type="gramStart"/>
      <w:r>
        <w:rPr>
          <w:rFonts w:ascii="仿宋_GB2312" w:eastAsia="仿宋_GB2312"/>
          <w:sz w:val="28"/>
          <w:szCs w:val="28"/>
        </w:rPr>
        <w:t>教财〔2014〕</w:t>
      </w:r>
      <w:proofErr w:type="gramEnd"/>
      <w:r>
        <w:rPr>
          <w:rFonts w:ascii="仿宋_GB2312" w:eastAsia="仿宋_GB2312"/>
          <w:sz w:val="28"/>
          <w:szCs w:val="28"/>
        </w:rPr>
        <w:t>1号）、《学生资助资金管理办法》（</w:t>
      </w:r>
      <w:proofErr w:type="gramStart"/>
      <w:r>
        <w:rPr>
          <w:rFonts w:ascii="仿宋_GB2312" w:eastAsia="仿宋_GB2312"/>
          <w:sz w:val="28"/>
          <w:szCs w:val="28"/>
        </w:rPr>
        <w:t>财教〔2021〕</w:t>
      </w:r>
      <w:proofErr w:type="gramEnd"/>
      <w:r>
        <w:rPr>
          <w:rFonts w:ascii="仿宋_GB2312" w:eastAsia="仿宋_GB2312"/>
          <w:sz w:val="28"/>
          <w:szCs w:val="28"/>
        </w:rPr>
        <w:t>310号）</w:t>
      </w:r>
      <w:r>
        <w:rPr>
          <w:rFonts w:ascii="仿宋_GB2312" w:eastAsia="仿宋_GB2312" w:hint="eastAsia"/>
          <w:sz w:val="28"/>
          <w:szCs w:val="28"/>
        </w:rPr>
        <w:t>、《上海市普通高等学校学生资助资金管理实施办法》（沪教委</w:t>
      </w:r>
      <w:proofErr w:type="gramStart"/>
      <w:r>
        <w:rPr>
          <w:rFonts w:ascii="仿宋_GB2312" w:eastAsia="仿宋_GB2312" w:hint="eastAsia"/>
          <w:sz w:val="28"/>
          <w:szCs w:val="28"/>
        </w:rPr>
        <w:t>规</w:t>
      </w:r>
      <w:proofErr w:type="gramEnd"/>
      <w:r>
        <w:rPr>
          <w:rFonts w:ascii="仿宋_GB2312" w:eastAsia="仿宋_GB2312" w:hint="eastAsia"/>
          <w:sz w:val="28"/>
          <w:szCs w:val="28"/>
        </w:rPr>
        <w:t>〔2022〕9号）的文件精神及《上海理工大学研究生国家奖学金管理办法》（上理工</w:t>
      </w:r>
      <w:proofErr w:type="gramStart"/>
      <w:r>
        <w:rPr>
          <w:rFonts w:ascii="仿宋_GB2312" w:eastAsia="仿宋_GB2312" w:hint="eastAsia"/>
          <w:sz w:val="28"/>
          <w:szCs w:val="28"/>
        </w:rPr>
        <w:t>研</w:t>
      </w:r>
      <w:proofErr w:type="gramEnd"/>
      <w:r>
        <w:rPr>
          <w:rFonts w:ascii="仿宋_GB2312" w:eastAsia="仿宋_GB2312" w:hint="eastAsia"/>
          <w:sz w:val="28"/>
          <w:szCs w:val="28"/>
        </w:rPr>
        <w:t>〔2025〕10</w:t>
      </w:r>
      <w:del w:id="12" w:author="山上有个庙庙里有个小和尚" w:date="2026-09-09T09:33:00Z">
        <w:r>
          <w:rPr>
            <w:rFonts w:ascii="仿宋_GB2312" w:eastAsia="仿宋_GB2312" w:hint="eastAsia"/>
            <w:sz w:val="28"/>
            <w:szCs w:val="28"/>
          </w:rPr>
          <w:delText xml:space="preserve"> </w:delText>
        </w:r>
      </w:del>
      <w:r>
        <w:rPr>
          <w:rFonts w:ascii="仿宋_GB2312" w:eastAsia="仿宋_GB2312" w:hint="eastAsia"/>
          <w:sz w:val="28"/>
          <w:szCs w:val="28"/>
        </w:rPr>
        <w:t>号）</w:t>
      </w:r>
      <w:r>
        <w:rPr>
          <w:rFonts w:ascii="Times New Roman" w:eastAsia="仿宋" w:hAnsi="Times New Roman" w:hint="eastAsia"/>
          <w:color w:val="000000"/>
          <w:sz w:val="28"/>
          <w:szCs w:val="28"/>
        </w:rPr>
        <w:t>，经上海理工大学</w:t>
      </w:r>
      <w:ins w:id="13" w:author="毛睿胤" w:date="2026-09-10T10:28:00Z">
        <w:r w:rsidR="001939C7">
          <w:rPr>
            <w:rFonts w:ascii="Times New Roman" w:eastAsia="仿宋" w:hAnsi="Times New Roman" w:hint="eastAsia"/>
            <w:color w:val="000000"/>
            <w:sz w:val="28"/>
            <w:szCs w:val="28"/>
          </w:rPr>
          <w:t>东方</w:t>
        </w:r>
        <w:r w:rsidR="001939C7">
          <w:rPr>
            <w:rFonts w:ascii="Times New Roman" w:eastAsia="仿宋" w:hAnsi="Times New Roman"/>
            <w:color w:val="000000"/>
            <w:sz w:val="28"/>
            <w:szCs w:val="28"/>
          </w:rPr>
          <w:t>泛血管器械创新</w:t>
        </w:r>
      </w:ins>
      <w:del w:id="14" w:author="毛睿胤" w:date="2026-09-10T10:28:00Z">
        <w:r w:rsidDel="001939C7">
          <w:rPr>
            <w:rFonts w:ascii="Times New Roman" w:eastAsia="仿宋" w:hAnsi="Times New Roman" w:hint="eastAsia"/>
            <w:color w:val="000000"/>
            <w:sz w:val="28"/>
            <w:szCs w:val="28"/>
          </w:rPr>
          <w:delText>健康科学与工程</w:delText>
        </w:r>
      </w:del>
      <w:r>
        <w:rPr>
          <w:rFonts w:ascii="Times New Roman" w:eastAsia="仿宋" w:hAnsi="Times New Roman" w:hint="eastAsia"/>
          <w:color w:val="000000"/>
          <w:sz w:val="28"/>
          <w:szCs w:val="28"/>
        </w:rPr>
        <w:t>学院</w:t>
      </w:r>
      <w:r>
        <w:rPr>
          <w:rFonts w:ascii="Times New Roman" w:eastAsia="仿宋" w:hAnsi="Times New Roman" w:hint="eastAsia"/>
          <w:color w:val="000000"/>
          <w:sz w:val="28"/>
          <w:szCs w:val="28"/>
        </w:rPr>
        <w:t>2026</w:t>
      </w:r>
      <w:r>
        <w:rPr>
          <w:rFonts w:ascii="Times New Roman" w:eastAsia="仿宋" w:hAnsi="Times New Roman" w:hint="eastAsia"/>
          <w:color w:val="000000"/>
          <w:sz w:val="28"/>
          <w:szCs w:val="28"/>
        </w:rPr>
        <w:t>年研究生国家奖学金评审委员会讨论确定，</w:t>
      </w:r>
      <w:r>
        <w:rPr>
          <w:rFonts w:ascii="Times New Roman" w:eastAsia="仿宋" w:hAnsi="Times New Roman" w:hint="eastAsia"/>
          <w:sz w:val="28"/>
          <w:szCs w:val="28"/>
        </w:rPr>
        <w:t>制定本学院</w:t>
      </w:r>
      <w:r>
        <w:rPr>
          <w:rFonts w:ascii="Times New Roman" w:eastAsia="仿宋" w:hAnsi="Times New Roman" w:hint="eastAsia"/>
          <w:sz w:val="28"/>
          <w:szCs w:val="28"/>
        </w:rPr>
        <w:t>2026</w:t>
      </w:r>
      <w:r>
        <w:rPr>
          <w:rFonts w:ascii="Times New Roman" w:eastAsia="仿宋" w:hAnsi="Times New Roman" w:hint="eastAsia"/>
          <w:sz w:val="28"/>
          <w:szCs w:val="28"/>
        </w:rPr>
        <w:t>年国家奖学金评定细则。</w:t>
      </w:r>
    </w:p>
    <w:p w:rsidR="0074088D" w:rsidRDefault="00B230A5">
      <w:pPr>
        <w:pStyle w:val="a9"/>
        <w:spacing w:before="0" w:beforeAutospacing="0" w:after="0" w:afterAutospacing="0"/>
        <w:ind w:firstLineChars="200" w:firstLine="562"/>
        <w:rPr>
          <w:rFonts w:ascii="Times New Roman" w:eastAsia="仿宋" w:hAnsi="Times New Roman"/>
          <w:b/>
          <w:sz w:val="28"/>
          <w:szCs w:val="28"/>
        </w:rPr>
      </w:pPr>
      <w:r>
        <w:rPr>
          <w:rFonts w:ascii="Times New Roman" w:eastAsia="仿宋" w:hAnsi="Times New Roman" w:cs="Times New Roman" w:hint="eastAsia"/>
          <w:b/>
          <w:color w:val="000000"/>
          <w:kern w:val="2"/>
          <w:sz w:val="28"/>
          <w:szCs w:val="28"/>
        </w:rPr>
        <w:t>一、</w:t>
      </w:r>
      <w:r>
        <w:rPr>
          <w:rFonts w:ascii="Times New Roman" w:eastAsia="仿宋" w:hAnsi="Times New Roman" w:hint="eastAsia"/>
          <w:b/>
          <w:sz w:val="28"/>
          <w:szCs w:val="28"/>
        </w:rPr>
        <w:t>基本原则</w:t>
      </w:r>
    </w:p>
    <w:p w:rsidR="0074088D" w:rsidRDefault="00B230A5">
      <w:pPr>
        <w:pStyle w:val="a9"/>
        <w:spacing w:before="0" w:beforeAutospacing="0" w:after="0" w:afterAutospacing="0"/>
        <w:ind w:firstLineChars="200" w:firstLine="560"/>
        <w:jc w:val="both"/>
        <w:rPr>
          <w:rFonts w:ascii="Times New Roman" w:eastAsia="仿宋" w:hAnsi="Times New Roman" w:cs="Times New Roman"/>
          <w:sz w:val="28"/>
          <w:szCs w:val="28"/>
        </w:rPr>
      </w:pPr>
      <w:r>
        <w:rPr>
          <w:rFonts w:ascii="Times New Roman" w:eastAsia="仿宋" w:hAnsi="Times New Roman" w:cs="Times New Roman" w:hint="eastAsia"/>
          <w:sz w:val="28"/>
          <w:szCs w:val="28"/>
        </w:rPr>
        <w:t>（一）热爱社会主义祖国，拥护中国共产党的领导；遵守宪法和法律，遵守高等学校规章制度和上海理工大学各类校纪校规；诚实守信，道德品质优良；勤奋学习、刻苦钻研；积极参加集体活动；</w:t>
      </w:r>
    </w:p>
    <w:p w:rsidR="0074088D" w:rsidRDefault="00B230A5">
      <w:pPr>
        <w:pStyle w:val="a9"/>
        <w:spacing w:before="0" w:beforeAutospacing="0" w:after="0" w:afterAutospacing="0"/>
        <w:ind w:firstLineChars="200" w:firstLine="560"/>
        <w:jc w:val="both"/>
        <w:rPr>
          <w:rFonts w:ascii="Times New Roman" w:eastAsia="仿宋" w:hAnsi="Times New Roman" w:cs="Times New Roman"/>
          <w:sz w:val="28"/>
          <w:szCs w:val="28"/>
        </w:rPr>
      </w:pPr>
      <w:r>
        <w:rPr>
          <w:rFonts w:ascii="Times New Roman" w:eastAsia="仿宋" w:hAnsi="Times New Roman" w:cs="Times New Roman" w:hint="eastAsia"/>
          <w:sz w:val="28"/>
          <w:szCs w:val="28"/>
        </w:rPr>
        <w:t>（二）政治思想表现具有一票否决作用；</w:t>
      </w:r>
    </w:p>
    <w:p w:rsidR="0074088D" w:rsidRDefault="00B230A5">
      <w:pPr>
        <w:pStyle w:val="a9"/>
        <w:spacing w:before="0" w:beforeAutospacing="0" w:after="0" w:afterAutospacing="0"/>
        <w:ind w:firstLineChars="200" w:firstLine="560"/>
        <w:jc w:val="both"/>
        <w:rPr>
          <w:rFonts w:ascii="Times New Roman" w:eastAsia="仿宋" w:hAnsi="Times New Roman" w:cs="Times New Roman"/>
          <w:sz w:val="28"/>
          <w:szCs w:val="28"/>
        </w:rPr>
      </w:pPr>
      <w:r>
        <w:rPr>
          <w:rFonts w:ascii="Times New Roman" w:eastAsia="仿宋" w:hAnsi="Times New Roman" w:cs="Times New Roman" w:hint="eastAsia"/>
          <w:sz w:val="28"/>
          <w:szCs w:val="28"/>
        </w:rPr>
        <w:t>（三）导师意见具有一票否决作用；</w:t>
      </w:r>
    </w:p>
    <w:p w:rsidR="0074088D" w:rsidRDefault="00B230A5">
      <w:pPr>
        <w:pStyle w:val="a9"/>
        <w:spacing w:before="0" w:beforeAutospacing="0" w:after="0" w:afterAutospacing="0"/>
        <w:ind w:firstLineChars="200" w:firstLine="560"/>
        <w:jc w:val="both"/>
        <w:rPr>
          <w:rFonts w:ascii="Times New Roman" w:eastAsia="仿宋" w:hAnsi="Times New Roman" w:cs="Times New Roman"/>
          <w:sz w:val="28"/>
          <w:szCs w:val="28"/>
        </w:rPr>
      </w:pPr>
      <w:r>
        <w:rPr>
          <w:rFonts w:ascii="Times New Roman" w:eastAsia="仿宋" w:hAnsi="Times New Roman" w:cs="Times New Roman" w:hint="eastAsia"/>
          <w:sz w:val="28"/>
          <w:szCs w:val="28"/>
        </w:rPr>
        <w:t>（四）硕士研究生、博士研究生各自分开评审。</w:t>
      </w:r>
      <w:r w:rsidRPr="001939C7">
        <w:rPr>
          <w:rFonts w:ascii="Times New Roman" w:eastAsia="仿宋" w:hAnsi="Times New Roman" w:cs="Times New Roman" w:hint="eastAsia"/>
          <w:sz w:val="28"/>
          <w:szCs w:val="28"/>
          <w:highlight w:val="yellow"/>
          <w:rPrChange w:id="15" w:author="毛睿胤" w:date="2026-09-10T10:31:00Z">
            <w:rPr>
              <w:rFonts w:ascii="Times New Roman" w:eastAsia="仿宋" w:hAnsi="Times New Roman" w:cs="Times New Roman" w:hint="eastAsia"/>
              <w:sz w:val="28"/>
              <w:szCs w:val="28"/>
            </w:rPr>
          </w:rPrChange>
        </w:rPr>
        <w:t>博士研究生</w:t>
      </w:r>
      <w:del w:id="16" w:author="毛睿胤" w:date="2026-09-10T10:30:00Z">
        <w:r w:rsidRPr="001939C7" w:rsidDel="001939C7">
          <w:rPr>
            <w:rFonts w:ascii="Times New Roman" w:eastAsia="仿宋" w:hAnsi="Times New Roman" w:cs="Times New Roman" w:hint="eastAsia"/>
            <w:sz w:val="28"/>
            <w:szCs w:val="28"/>
            <w:highlight w:val="yellow"/>
            <w:rPrChange w:id="17" w:author="毛睿胤" w:date="2026-09-10T10:31:00Z">
              <w:rPr>
                <w:rFonts w:ascii="Times New Roman" w:eastAsia="仿宋" w:hAnsi="Times New Roman" w:cs="Times New Roman" w:hint="eastAsia"/>
                <w:sz w:val="28"/>
                <w:szCs w:val="28"/>
              </w:rPr>
            </w:rPrChange>
          </w:rPr>
          <w:delText>评审时不分年级，根据生物医学工程（含生物医学工程和生物医学工程（医学）等专业）和食品（含食品科学与工程等专业）两大类分开评审</w:delText>
        </w:r>
      </w:del>
      <w:ins w:id="18" w:author="毛睿胤" w:date="2026-09-10T10:30:00Z">
        <w:r w:rsidR="001939C7" w:rsidRPr="001939C7">
          <w:rPr>
            <w:rFonts w:ascii="Times New Roman" w:eastAsia="仿宋" w:hAnsi="Times New Roman" w:cs="Times New Roman" w:hint="eastAsia"/>
            <w:sz w:val="28"/>
            <w:szCs w:val="28"/>
            <w:highlight w:val="yellow"/>
            <w:rPrChange w:id="19" w:author="毛睿胤" w:date="2026-09-10T10:31:00Z">
              <w:rPr>
                <w:rFonts w:ascii="Times New Roman" w:eastAsia="仿宋" w:hAnsi="Times New Roman" w:cs="Times New Roman" w:hint="eastAsia"/>
                <w:sz w:val="28"/>
                <w:szCs w:val="28"/>
              </w:rPr>
            </w:rPrChange>
          </w:rPr>
          <w:t>参与健康科学与工程学院的研究生国家奖学金博士研究生评审</w:t>
        </w:r>
      </w:ins>
      <w:r>
        <w:rPr>
          <w:rFonts w:ascii="Times New Roman" w:eastAsia="仿宋" w:hAnsi="Times New Roman" w:cs="Times New Roman" w:hint="eastAsia"/>
          <w:sz w:val="28"/>
          <w:szCs w:val="28"/>
        </w:rPr>
        <w:t>；</w:t>
      </w:r>
      <w:r w:rsidRPr="001939C7">
        <w:rPr>
          <w:rFonts w:ascii="Times New Roman" w:eastAsia="仿宋" w:hAnsi="Times New Roman" w:cs="Times New Roman" w:hint="eastAsia"/>
          <w:sz w:val="28"/>
          <w:szCs w:val="28"/>
          <w:highlight w:val="yellow"/>
          <w:rPrChange w:id="20" w:author="毛睿胤" w:date="2026-09-10T10:32:00Z">
            <w:rPr>
              <w:rFonts w:ascii="Times New Roman" w:eastAsia="仿宋" w:hAnsi="Times New Roman" w:cs="Times New Roman" w:hint="eastAsia"/>
              <w:sz w:val="28"/>
              <w:szCs w:val="28"/>
            </w:rPr>
          </w:rPrChange>
        </w:rPr>
        <w:t>硕士研究生</w:t>
      </w:r>
      <w:ins w:id="21" w:author="毛睿胤" w:date="2026-09-10T10:31:00Z">
        <w:r w:rsidR="001939C7" w:rsidRPr="001939C7">
          <w:rPr>
            <w:rFonts w:ascii="Times New Roman" w:eastAsia="仿宋" w:hAnsi="Times New Roman" w:cs="Times New Roman" w:hint="eastAsia"/>
            <w:sz w:val="28"/>
            <w:szCs w:val="28"/>
            <w:highlight w:val="yellow"/>
            <w:rPrChange w:id="22" w:author="毛睿胤" w:date="2026-09-10T10:32:00Z">
              <w:rPr>
                <w:rFonts w:ascii="Times New Roman" w:eastAsia="仿宋" w:hAnsi="Times New Roman" w:cs="Times New Roman" w:hint="eastAsia"/>
                <w:sz w:val="28"/>
                <w:szCs w:val="28"/>
              </w:rPr>
            </w:rPrChange>
          </w:rPr>
          <w:t>由东方泛血管器械创新学院组织评审，</w:t>
        </w:r>
      </w:ins>
      <w:r w:rsidRPr="001939C7">
        <w:rPr>
          <w:rFonts w:ascii="Times New Roman" w:eastAsia="仿宋" w:hAnsi="Times New Roman" w:cs="Times New Roman" w:hint="eastAsia"/>
          <w:sz w:val="28"/>
          <w:szCs w:val="28"/>
          <w:highlight w:val="yellow"/>
          <w:rPrChange w:id="23" w:author="毛睿胤" w:date="2026-09-10T10:32:00Z">
            <w:rPr>
              <w:rFonts w:ascii="Times New Roman" w:eastAsia="仿宋" w:hAnsi="Times New Roman" w:cs="Times New Roman" w:hint="eastAsia"/>
              <w:sz w:val="28"/>
              <w:szCs w:val="28"/>
            </w:rPr>
          </w:rPrChange>
        </w:rPr>
        <w:t>评审时不分年级，</w:t>
      </w:r>
      <w:ins w:id="24" w:author="毛睿胤" w:date="2026-09-10T14:09:00Z">
        <w:r w:rsidR="006153EF">
          <w:rPr>
            <w:rFonts w:ascii="Times New Roman" w:eastAsia="仿宋" w:hAnsi="Times New Roman" w:cs="Times New Roman" w:hint="eastAsia"/>
            <w:sz w:val="28"/>
            <w:szCs w:val="28"/>
            <w:highlight w:val="yellow"/>
          </w:rPr>
          <w:t>根据</w:t>
        </w:r>
        <w:r w:rsidR="006153EF">
          <w:rPr>
            <w:rFonts w:ascii="Times New Roman" w:eastAsia="仿宋" w:hAnsi="Times New Roman" w:cs="Times New Roman"/>
            <w:sz w:val="28"/>
            <w:szCs w:val="28"/>
            <w:highlight w:val="yellow"/>
          </w:rPr>
          <w:t>生物</w:t>
        </w:r>
      </w:ins>
      <w:ins w:id="25" w:author="毛睿胤" w:date="2026-09-10T14:10:00Z">
        <w:r w:rsidR="006153EF">
          <w:rPr>
            <w:rFonts w:ascii="Times New Roman" w:eastAsia="仿宋" w:hAnsi="Times New Roman" w:cs="Times New Roman"/>
            <w:sz w:val="28"/>
            <w:szCs w:val="28"/>
            <w:highlight w:val="yellow"/>
          </w:rPr>
          <w:t>医学工程专业学位、生物医学工程（</w:t>
        </w:r>
        <w:r w:rsidR="006153EF">
          <w:rPr>
            <w:rFonts w:ascii="Times New Roman" w:eastAsia="仿宋" w:hAnsi="Times New Roman" w:cs="Times New Roman" w:hint="eastAsia"/>
            <w:sz w:val="28"/>
            <w:szCs w:val="28"/>
            <w:highlight w:val="yellow"/>
          </w:rPr>
          <w:t>医学</w:t>
        </w:r>
        <w:r w:rsidR="006153EF">
          <w:rPr>
            <w:rFonts w:ascii="Times New Roman" w:eastAsia="仿宋" w:hAnsi="Times New Roman" w:cs="Times New Roman"/>
            <w:sz w:val="28"/>
            <w:szCs w:val="28"/>
            <w:highlight w:val="yellow"/>
          </w:rPr>
          <w:t>）</w:t>
        </w:r>
        <w:r w:rsidR="006153EF">
          <w:rPr>
            <w:rFonts w:ascii="Times New Roman" w:eastAsia="仿宋" w:hAnsi="Times New Roman" w:cs="Times New Roman" w:hint="eastAsia"/>
            <w:sz w:val="28"/>
            <w:szCs w:val="28"/>
            <w:highlight w:val="yellow"/>
          </w:rPr>
          <w:t>两个</w:t>
        </w:r>
        <w:r w:rsidR="006153EF">
          <w:rPr>
            <w:rFonts w:ascii="Times New Roman" w:eastAsia="仿宋" w:hAnsi="Times New Roman" w:cs="Times New Roman"/>
            <w:sz w:val="28"/>
            <w:szCs w:val="28"/>
            <w:highlight w:val="yellow"/>
          </w:rPr>
          <w:t>专业分开评审</w:t>
        </w:r>
      </w:ins>
      <w:del w:id="26" w:author="毛睿胤" w:date="2026-09-10T14:09:00Z">
        <w:r w:rsidRPr="001939C7" w:rsidDel="006153EF">
          <w:rPr>
            <w:rFonts w:ascii="Times New Roman" w:eastAsia="仿宋" w:hAnsi="Times New Roman" w:cs="Times New Roman" w:hint="eastAsia"/>
            <w:sz w:val="28"/>
            <w:szCs w:val="28"/>
            <w:highlight w:val="yellow"/>
            <w:rPrChange w:id="27" w:author="毛睿胤" w:date="2026-09-10T10:32:00Z">
              <w:rPr>
                <w:rFonts w:ascii="Times New Roman" w:eastAsia="仿宋" w:hAnsi="Times New Roman" w:cs="Times New Roman" w:hint="eastAsia"/>
                <w:sz w:val="28"/>
                <w:szCs w:val="28"/>
              </w:rPr>
            </w:rPrChange>
          </w:rPr>
          <w:delText>不分学术型硕士和专业学位硕士</w:delText>
        </w:r>
      </w:del>
      <w:del w:id="28" w:author="毛睿胤" w:date="2026-09-10T10:32:00Z">
        <w:r w:rsidDel="001939C7">
          <w:rPr>
            <w:rFonts w:ascii="Times New Roman" w:eastAsia="仿宋" w:hAnsi="Times New Roman" w:cs="Times New Roman" w:hint="eastAsia"/>
            <w:sz w:val="28"/>
            <w:szCs w:val="28"/>
          </w:rPr>
          <w:delText>，根据生物医学工程（含生物医学工程（含学术型和专业型）、生物医学工程（医学）、电子信息和医学技术等专业）和食品（含食品科学与工程、食品工程和生物工程等专业）两大类分开评审</w:delText>
        </w:r>
      </w:del>
      <w:r>
        <w:rPr>
          <w:rFonts w:ascii="Times New Roman" w:eastAsia="仿宋" w:hAnsi="Times New Roman" w:cs="Times New Roman" w:hint="eastAsia"/>
          <w:sz w:val="28"/>
          <w:szCs w:val="28"/>
        </w:rPr>
        <w:t>；</w:t>
      </w:r>
    </w:p>
    <w:p w:rsidR="0074088D" w:rsidRDefault="00B230A5">
      <w:pPr>
        <w:pStyle w:val="a9"/>
        <w:spacing w:before="0" w:beforeAutospacing="0" w:after="0" w:afterAutospacing="0"/>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（五）总评分满分为</w:t>
      </w:r>
      <w:r>
        <w:rPr>
          <w:rFonts w:ascii="Times New Roman" w:eastAsia="仿宋" w:hAnsi="Times New Roman" w:cs="Times New Roman" w:hint="eastAsia"/>
          <w:sz w:val="28"/>
          <w:szCs w:val="28"/>
        </w:rPr>
        <w:t>100</w:t>
      </w:r>
      <w:r>
        <w:rPr>
          <w:rFonts w:ascii="Times New Roman" w:eastAsia="仿宋" w:hAnsi="Times New Roman" w:cs="Times New Roman" w:hint="eastAsia"/>
          <w:sz w:val="28"/>
          <w:szCs w:val="28"/>
        </w:rPr>
        <w:t>分，分为</w:t>
      </w:r>
      <w:r>
        <w:rPr>
          <w:rFonts w:ascii="Times New Roman" w:eastAsia="仿宋" w:hAnsi="Times New Roman" w:cs="Times New Roman" w:hint="eastAsia"/>
          <w:sz w:val="28"/>
          <w:szCs w:val="28"/>
        </w:rPr>
        <w:t>4</w:t>
      </w:r>
      <w:r>
        <w:rPr>
          <w:rFonts w:ascii="Times New Roman" w:eastAsia="仿宋" w:hAnsi="Times New Roman" w:cs="Times New Roman" w:hint="eastAsia"/>
          <w:sz w:val="28"/>
          <w:szCs w:val="28"/>
        </w:rPr>
        <w:t>部分分别评分，再进行汇总</w:t>
      </w:r>
    </w:p>
    <w:p w:rsidR="0074088D" w:rsidRDefault="00B230A5">
      <w:pPr>
        <w:ind w:firstLineChars="200" w:firstLine="560"/>
        <w:rPr>
          <w:rFonts w:ascii="Times New Roman" w:eastAsia="仿宋" w:hAnsi="Times New Roman"/>
          <w:sz w:val="28"/>
          <w:szCs w:val="28"/>
        </w:rPr>
      </w:pPr>
      <w:r>
        <w:rPr>
          <w:rFonts w:ascii="Times New Roman" w:eastAsia="仿宋" w:hAnsi="Times New Roman" w:hint="eastAsia"/>
          <w:sz w:val="28"/>
          <w:szCs w:val="28"/>
        </w:rPr>
        <w:t>1</w:t>
      </w:r>
      <w:r>
        <w:rPr>
          <w:rFonts w:ascii="Times New Roman" w:eastAsia="仿宋" w:hAnsi="Times New Roman" w:hint="eastAsia"/>
          <w:sz w:val="28"/>
          <w:szCs w:val="28"/>
        </w:rPr>
        <w:t>、课程学习成绩满分为</w:t>
      </w:r>
      <w:r>
        <w:rPr>
          <w:rFonts w:ascii="Times New Roman" w:eastAsia="仿宋" w:hAnsi="Times New Roman" w:hint="eastAsia"/>
          <w:sz w:val="28"/>
          <w:szCs w:val="28"/>
        </w:rPr>
        <w:t>30</w:t>
      </w:r>
      <w:r>
        <w:rPr>
          <w:rFonts w:ascii="Times New Roman" w:eastAsia="仿宋" w:hAnsi="Times New Roman" w:hint="eastAsia"/>
          <w:sz w:val="28"/>
          <w:szCs w:val="28"/>
        </w:rPr>
        <w:t>分；</w:t>
      </w:r>
    </w:p>
    <w:p w:rsidR="0074088D" w:rsidRDefault="00B230A5">
      <w:pPr>
        <w:ind w:firstLineChars="200" w:firstLine="560"/>
        <w:rPr>
          <w:rFonts w:ascii="Times New Roman" w:eastAsia="仿宋" w:hAnsi="Times New Roman"/>
          <w:sz w:val="28"/>
          <w:szCs w:val="28"/>
        </w:rPr>
      </w:pPr>
      <w:r>
        <w:rPr>
          <w:rFonts w:ascii="Times New Roman" w:eastAsia="仿宋" w:hAnsi="Times New Roman" w:hint="eastAsia"/>
          <w:sz w:val="28"/>
          <w:szCs w:val="28"/>
        </w:rPr>
        <w:lastRenderedPageBreak/>
        <w:t>2</w:t>
      </w:r>
      <w:r>
        <w:rPr>
          <w:rFonts w:ascii="Times New Roman" w:eastAsia="仿宋" w:hAnsi="Times New Roman" w:hint="eastAsia"/>
          <w:sz w:val="28"/>
          <w:szCs w:val="28"/>
        </w:rPr>
        <w:t>、各类研究成果、科技竞赛获奖等满分为</w:t>
      </w:r>
      <w:r>
        <w:rPr>
          <w:rFonts w:ascii="Times New Roman" w:eastAsia="仿宋" w:hAnsi="Times New Roman" w:hint="eastAsia"/>
          <w:sz w:val="28"/>
          <w:szCs w:val="28"/>
        </w:rPr>
        <w:t>50</w:t>
      </w:r>
      <w:r>
        <w:rPr>
          <w:rFonts w:ascii="Times New Roman" w:eastAsia="仿宋" w:hAnsi="Times New Roman" w:hint="eastAsia"/>
          <w:sz w:val="28"/>
          <w:szCs w:val="28"/>
        </w:rPr>
        <w:t>分；</w:t>
      </w:r>
    </w:p>
    <w:p w:rsidR="0074088D" w:rsidRDefault="00B230A5">
      <w:pPr>
        <w:ind w:firstLineChars="200" w:firstLine="560"/>
        <w:rPr>
          <w:rFonts w:ascii="Times New Roman" w:eastAsia="仿宋" w:hAnsi="Times New Roman"/>
          <w:sz w:val="28"/>
          <w:szCs w:val="28"/>
        </w:rPr>
      </w:pPr>
      <w:r>
        <w:rPr>
          <w:rFonts w:ascii="Times New Roman" w:eastAsia="仿宋" w:hAnsi="Times New Roman" w:hint="eastAsia"/>
          <w:sz w:val="28"/>
          <w:szCs w:val="28"/>
        </w:rPr>
        <w:t>3</w:t>
      </w:r>
      <w:r>
        <w:rPr>
          <w:rFonts w:ascii="Times New Roman" w:eastAsia="仿宋" w:hAnsi="Times New Roman" w:hint="eastAsia"/>
          <w:sz w:val="28"/>
          <w:szCs w:val="28"/>
        </w:rPr>
        <w:t>、政治思想表现及参加集体活动情况满分</w:t>
      </w:r>
      <w:ins w:id="29" w:author="山上有个庙庙里有个小和尚" w:date="2026-09-09T09:33:00Z">
        <w:r>
          <w:rPr>
            <w:rFonts w:ascii="Times New Roman" w:eastAsia="仿宋" w:hAnsi="Times New Roman"/>
            <w:sz w:val="28"/>
            <w:szCs w:val="28"/>
          </w:rPr>
          <w:t>5</w:t>
        </w:r>
      </w:ins>
      <w:ins w:id="30" w:author="Lenovo" w:date="2026-09-09T09:24:00Z">
        <w:del w:id="31" w:author="山上有个庙庙里有个小和尚" w:date="2026-09-09T09:33:00Z">
          <w:r>
            <w:rPr>
              <w:rFonts w:ascii="Times New Roman" w:eastAsia="仿宋" w:hAnsi="Times New Roman" w:hint="eastAsia"/>
              <w:sz w:val="28"/>
              <w:szCs w:val="28"/>
            </w:rPr>
            <w:delText>5</w:delText>
          </w:r>
        </w:del>
      </w:ins>
      <w:r>
        <w:rPr>
          <w:rFonts w:ascii="Times New Roman" w:eastAsia="仿宋" w:hAnsi="Times New Roman" w:hint="eastAsia"/>
          <w:sz w:val="28"/>
          <w:szCs w:val="28"/>
        </w:rPr>
        <w:t>分；</w:t>
      </w:r>
    </w:p>
    <w:p w:rsidR="0074088D" w:rsidRDefault="00B230A5">
      <w:pPr>
        <w:ind w:firstLineChars="200" w:firstLine="560"/>
        <w:rPr>
          <w:rFonts w:ascii="Times New Roman" w:eastAsia="仿宋" w:hAnsi="Times New Roman"/>
          <w:sz w:val="28"/>
          <w:szCs w:val="28"/>
        </w:rPr>
      </w:pPr>
      <w:r>
        <w:rPr>
          <w:rFonts w:ascii="Times New Roman" w:eastAsia="仿宋" w:hAnsi="Times New Roman" w:hint="eastAsia"/>
          <w:sz w:val="28"/>
          <w:szCs w:val="28"/>
        </w:rPr>
        <w:t>4</w:t>
      </w:r>
      <w:r>
        <w:rPr>
          <w:rFonts w:ascii="Times New Roman" w:eastAsia="仿宋" w:hAnsi="Times New Roman" w:hint="eastAsia"/>
          <w:sz w:val="28"/>
          <w:szCs w:val="28"/>
        </w:rPr>
        <w:t>、汇报答辩满分为</w:t>
      </w:r>
      <w:ins w:id="32" w:author="Lenovo" w:date="2026-09-09T09:24:00Z">
        <w:r>
          <w:rPr>
            <w:rFonts w:ascii="Times New Roman" w:eastAsia="仿宋" w:hAnsi="Times New Roman"/>
            <w:sz w:val="28"/>
            <w:szCs w:val="28"/>
          </w:rPr>
          <w:t>15</w:t>
        </w:r>
      </w:ins>
      <w:r>
        <w:rPr>
          <w:rFonts w:ascii="Times New Roman" w:eastAsia="仿宋" w:hAnsi="Times New Roman" w:hint="eastAsia"/>
          <w:sz w:val="28"/>
          <w:szCs w:val="28"/>
        </w:rPr>
        <w:t>分。</w:t>
      </w:r>
    </w:p>
    <w:p w:rsidR="0074088D" w:rsidRDefault="00B230A5">
      <w:pPr>
        <w:ind w:firstLineChars="200" w:firstLine="562"/>
        <w:rPr>
          <w:rFonts w:ascii="Times New Roman" w:eastAsia="仿宋" w:hAnsi="Times New Roman"/>
          <w:b/>
          <w:sz w:val="28"/>
          <w:szCs w:val="28"/>
        </w:rPr>
      </w:pPr>
      <w:r>
        <w:rPr>
          <w:rFonts w:ascii="Times New Roman" w:eastAsia="仿宋" w:hAnsi="Times New Roman" w:hint="eastAsia"/>
          <w:b/>
          <w:sz w:val="28"/>
          <w:szCs w:val="28"/>
        </w:rPr>
        <w:t>二、参评</w:t>
      </w:r>
      <w:del w:id="33" w:author="山上有个庙庙里有个小和尚" w:date="2026-09-09T09:47:00Z">
        <w:r>
          <w:rPr>
            <w:rFonts w:ascii="Times New Roman" w:eastAsia="仿宋" w:hAnsi="Times New Roman" w:hint="eastAsia"/>
            <w:b/>
            <w:sz w:val="28"/>
            <w:szCs w:val="28"/>
          </w:rPr>
          <w:delText>研究生须符合以下全部</w:delText>
        </w:r>
      </w:del>
      <w:r>
        <w:rPr>
          <w:rFonts w:ascii="Times New Roman" w:eastAsia="仿宋" w:hAnsi="Times New Roman" w:hint="eastAsia"/>
          <w:b/>
          <w:sz w:val="28"/>
          <w:szCs w:val="28"/>
        </w:rPr>
        <w:t>条件</w:t>
      </w:r>
    </w:p>
    <w:p w:rsidR="0074088D" w:rsidRDefault="00B230A5">
      <w:pPr>
        <w:ind w:firstLineChars="200" w:firstLine="560"/>
        <w:rPr>
          <w:ins w:id="34" w:author="山上有个庙庙里有个小和尚" w:date="2026-09-09T09:36:00Z"/>
          <w:rFonts w:ascii="Times New Roman" w:eastAsia="仿宋" w:hAnsi="Times New Roman"/>
          <w:sz w:val="28"/>
          <w:szCs w:val="28"/>
        </w:rPr>
      </w:pPr>
      <w:r>
        <w:rPr>
          <w:rFonts w:ascii="Times New Roman" w:eastAsia="仿宋" w:hAnsi="Times New Roman" w:hint="eastAsia"/>
          <w:sz w:val="28"/>
          <w:szCs w:val="28"/>
        </w:rPr>
        <w:t>（一）</w:t>
      </w:r>
      <w:ins w:id="35" w:author="山上有个庙庙里有个小和尚" w:date="2026-09-09T09:44:00Z">
        <w:r>
          <w:rPr>
            <w:rFonts w:ascii="Times New Roman" w:eastAsia="仿宋" w:hAnsi="Times New Roman" w:hint="eastAsia"/>
            <w:sz w:val="28"/>
            <w:szCs w:val="28"/>
          </w:rPr>
          <w:t>学籍情况符合</w:t>
        </w:r>
      </w:ins>
      <w:del w:id="36" w:author="山上有个庙庙里有个小和尚" w:date="2026-09-09T09:45:00Z">
        <w:r>
          <w:rPr>
            <w:rFonts w:ascii="Times New Roman" w:eastAsia="仿宋" w:hAnsi="Times New Roman"/>
            <w:sz w:val="28"/>
            <w:szCs w:val="28"/>
          </w:rPr>
          <w:delText>符合健康科学与工程学院研究生参与评定</w:delText>
        </w:r>
        <w:r>
          <w:rPr>
            <w:rFonts w:ascii="Times New Roman" w:eastAsia="仿宋" w:hAnsi="Times New Roman"/>
            <w:sz w:val="28"/>
            <w:szCs w:val="28"/>
          </w:rPr>
          <w:delText>2026</w:delText>
        </w:r>
        <w:r>
          <w:rPr>
            <w:rFonts w:ascii="Times New Roman" w:eastAsia="仿宋" w:hAnsi="Times New Roman"/>
            <w:sz w:val="28"/>
            <w:szCs w:val="28"/>
          </w:rPr>
          <w:delText>年研究生国家奖学金的通知内</w:delText>
        </w:r>
        <w:r>
          <w:rPr>
            <w:rFonts w:ascii="Times New Roman" w:eastAsia="仿宋" w:hAnsi="Times New Roman"/>
            <w:sz w:val="28"/>
            <w:szCs w:val="28"/>
          </w:rPr>
          <w:delText>“</w:delText>
        </w:r>
        <w:r>
          <w:rPr>
            <w:rFonts w:ascii="Times New Roman" w:eastAsia="仿宋" w:hAnsi="Times New Roman"/>
            <w:sz w:val="28"/>
            <w:szCs w:val="28"/>
          </w:rPr>
          <w:delText>参评对象</w:delText>
        </w:r>
        <w:r>
          <w:rPr>
            <w:rFonts w:ascii="Times New Roman" w:eastAsia="仿宋" w:hAnsi="Times New Roman"/>
            <w:sz w:val="28"/>
            <w:szCs w:val="28"/>
          </w:rPr>
          <w:delText>”</w:delText>
        </w:r>
        <w:r>
          <w:rPr>
            <w:rFonts w:ascii="Times New Roman" w:eastAsia="仿宋" w:hAnsi="Times New Roman"/>
            <w:sz w:val="28"/>
            <w:szCs w:val="28"/>
          </w:rPr>
          <w:delText>的</w:delText>
        </w:r>
      </w:del>
      <w:ins w:id="37" w:author="山上有个庙庙里有个小和尚" w:date="2026-09-09T09:45:00Z">
        <w:r>
          <w:rPr>
            <w:rFonts w:ascii="Times New Roman" w:eastAsia="仿宋" w:hAnsi="Times New Roman" w:hint="eastAsia"/>
            <w:sz w:val="28"/>
            <w:szCs w:val="28"/>
          </w:rPr>
          <w:t>以下</w:t>
        </w:r>
      </w:ins>
      <w:r>
        <w:rPr>
          <w:rFonts w:ascii="Times New Roman" w:eastAsia="仿宋" w:hAnsi="Times New Roman" w:hint="eastAsia"/>
          <w:sz w:val="28"/>
          <w:szCs w:val="28"/>
        </w:rPr>
        <w:t>第</w:t>
      </w:r>
      <w:r>
        <w:rPr>
          <w:rFonts w:ascii="Times New Roman" w:eastAsia="仿宋" w:hAnsi="Times New Roman" w:hint="eastAsia"/>
          <w:sz w:val="28"/>
          <w:szCs w:val="28"/>
        </w:rPr>
        <w:t>1-3</w:t>
      </w:r>
      <w:r>
        <w:rPr>
          <w:rFonts w:ascii="Times New Roman" w:eastAsia="仿宋" w:hAnsi="Times New Roman" w:hint="eastAsia"/>
          <w:sz w:val="28"/>
          <w:szCs w:val="28"/>
        </w:rPr>
        <w:t>条</w:t>
      </w:r>
      <w:ins w:id="38" w:author="Lenovo" w:date="2026-09-09T09:24:00Z">
        <w:del w:id="39" w:author="山上有个庙庙里有个小和尚" w:date="2026-09-09T09:36:00Z">
          <w:r>
            <w:rPr>
              <w:rFonts w:ascii="Times New Roman" w:eastAsia="仿宋" w:hAnsi="Times New Roman" w:hint="eastAsia"/>
              <w:sz w:val="28"/>
              <w:szCs w:val="28"/>
            </w:rPr>
            <w:delText>（什么内容补充）</w:delText>
          </w:r>
        </w:del>
      </w:ins>
      <w:del w:id="40" w:author="山上有个庙庙里有个小和尚" w:date="2026-09-09T09:36:00Z">
        <w:r>
          <w:rPr>
            <w:rFonts w:ascii="Times New Roman" w:eastAsia="仿宋" w:hAnsi="Times New Roman" w:hint="eastAsia"/>
            <w:sz w:val="28"/>
            <w:szCs w:val="28"/>
          </w:rPr>
          <w:delText>；</w:delText>
        </w:r>
      </w:del>
      <w:ins w:id="41" w:author="山上有个庙庙里有个小和尚" w:date="2026-09-09T09:36:00Z">
        <w:r>
          <w:rPr>
            <w:rFonts w:ascii="Times New Roman" w:eastAsia="仿宋" w:hAnsi="Times New Roman" w:hint="eastAsia"/>
            <w:sz w:val="28"/>
            <w:szCs w:val="28"/>
          </w:rPr>
          <w:t>：</w:t>
        </w:r>
      </w:ins>
    </w:p>
    <w:p w:rsidR="0074088D" w:rsidRDefault="00B230A5">
      <w:pPr>
        <w:ind w:firstLineChars="200" w:firstLine="560"/>
        <w:rPr>
          <w:ins w:id="42" w:author="山上有个庙庙里有个小和尚" w:date="2026-09-09T09:36:00Z"/>
          <w:rFonts w:ascii="Times New Roman" w:eastAsia="仿宋" w:hAnsi="Times New Roman"/>
          <w:sz w:val="28"/>
          <w:szCs w:val="28"/>
        </w:rPr>
      </w:pPr>
      <w:ins w:id="43" w:author="山上有个庙庙里有个小和尚" w:date="2026-09-09T09:36:00Z">
        <w:r>
          <w:rPr>
            <w:rFonts w:ascii="Times New Roman" w:eastAsia="仿宋" w:hAnsi="Times New Roman" w:hint="eastAsia"/>
            <w:sz w:val="28"/>
            <w:szCs w:val="28"/>
          </w:rPr>
          <w:t>1</w:t>
        </w:r>
        <w:r>
          <w:rPr>
            <w:rFonts w:ascii="Times New Roman" w:eastAsia="仿宋" w:hAnsi="Times New Roman" w:hint="eastAsia"/>
            <w:sz w:val="28"/>
            <w:szCs w:val="28"/>
          </w:rPr>
          <w:t>、所有在规定学制期限内具有中华人民共和国国籍且纳入全国研究生招生计划的全日制非定向（全脱产学习）的在读博士、硕士研究生均有资格申请。当年毕业的研究生不再具备申请研究生国家奖学金资格。</w:t>
        </w:r>
      </w:ins>
    </w:p>
    <w:p w:rsidR="0074088D" w:rsidRDefault="00B230A5">
      <w:pPr>
        <w:ind w:firstLineChars="200" w:firstLine="560"/>
        <w:rPr>
          <w:ins w:id="44" w:author="山上有个庙庙里有个小和尚" w:date="2026-09-09T09:36:00Z"/>
          <w:rFonts w:ascii="Times New Roman" w:eastAsia="仿宋" w:hAnsi="Times New Roman"/>
          <w:sz w:val="28"/>
          <w:szCs w:val="28"/>
        </w:rPr>
      </w:pPr>
      <w:ins w:id="45" w:author="山上有个庙庙里有个小和尚" w:date="2026-09-09T09:36:00Z">
        <w:r>
          <w:rPr>
            <w:rFonts w:ascii="Times New Roman" w:eastAsia="仿宋" w:hAnsi="Times New Roman" w:hint="eastAsia"/>
            <w:sz w:val="28"/>
            <w:szCs w:val="28"/>
          </w:rPr>
          <w:t>2</w:t>
        </w:r>
        <w:r>
          <w:rPr>
            <w:rFonts w:ascii="Times New Roman" w:eastAsia="仿宋" w:hAnsi="Times New Roman" w:hint="eastAsia"/>
            <w:sz w:val="28"/>
            <w:szCs w:val="28"/>
          </w:rPr>
          <w:t>、在学制期限基本修业年限内，因国家和单位公派出国留学或校际交流在境外学习的研究生，仍具备研究生国家奖学金参评资格；由于因私出国留学、疾病、创业等原因未在校学习的研究生，期间内原则上不具备研究生国家奖学金参评资格。</w:t>
        </w:r>
      </w:ins>
    </w:p>
    <w:p w:rsidR="0074088D" w:rsidRDefault="00B230A5">
      <w:pPr>
        <w:ind w:firstLineChars="200" w:firstLine="560"/>
        <w:rPr>
          <w:rFonts w:ascii="Times New Roman" w:eastAsia="仿宋" w:hAnsi="Times New Roman"/>
          <w:sz w:val="28"/>
          <w:szCs w:val="28"/>
        </w:rPr>
      </w:pPr>
      <w:ins w:id="46" w:author="山上有个庙庙里有个小和尚" w:date="2026-09-09T09:36:00Z">
        <w:r>
          <w:rPr>
            <w:rFonts w:ascii="Times New Roman" w:eastAsia="仿宋" w:hAnsi="Times New Roman" w:hint="eastAsia"/>
            <w:sz w:val="28"/>
            <w:szCs w:val="28"/>
          </w:rPr>
          <w:t>3</w:t>
        </w:r>
        <w:r>
          <w:rPr>
            <w:rFonts w:ascii="Times New Roman" w:eastAsia="仿宋" w:hAnsi="Times New Roman" w:hint="eastAsia"/>
            <w:sz w:val="28"/>
            <w:szCs w:val="28"/>
          </w:rPr>
          <w:t>、因响应国家政策参加西部志愿者计划、应征入伍等而延迟毕业的在籍研究生具备研究生国家奖学金参评资格；因其他个人原因延迟毕业的在籍研究生不具备研究生国家奖学金参评资格。</w:t>
        </w:r>
      </w:ins>
    </w:p>
    <w:p w:rsidR="0074088D" w:rsidRDefault="00B230A5">
      <w:pPr>
        <w:ind w:firstLineChars="200" w:firstLine="560"/>
        <w:rPr>
          <w:rFonts w:ascii="Times New Roman" w:eastAsia="仿宋" w:hAnsi="Times New Roman"/>
          <w:sz w:val="28"/>
          <w:szCs w:val="28"/>
        </w:rPr>
      </w:pPr>
      <w:r>
        <w:rPr>
          <w:rFonts w:ascii="Times New Roman" w:eastAsia="仿宋" w:hAnsi="Times New Roman" w:hint="eastAsia"/>
          <w:sz w:val="28"/>
          <w:szCs w:val="28"/>
        </w:rPr>
        <w:t>（二）课程学习成绩良好，不能有课程考试、考察不及格或重修的情况；</w:t>
      </w:r>
    </w:p>
    <w:p w:rsidR="0074088D" w:rsidRDefault="00B230A5">
      <w:pPr>
        <w:ind w:firstLineChars="200" w:firstLine="560"/>
        <w:rPr>
          <w:rFonts w:ascii="Times New Roman" w:eastAsia="仿宋" w:hAnsi="Times New Roman"/>
          <w:sz w:val="28"/>
          <w:szCs w:val="28"/>
        </w:rPr>
      </w:pPr>
      <w:r>
        <w:rPr>
          <w:rFonts w:ascii="Times New Roman" w:eastAsia="仿宋" w:hAnsi="Times New Roman" w:hint="eastAsia"/>
          <w:sz w:val="28"/>
          <w:szCs w:val="28"/>
        </w:rPr>
        <w:t>（三）外语水平达到下列条件之一：</w:t>
      </w:r>
    </w:p>
    <w:p w:rsidR="0074088D" w:rsidRDefault="00B230A5">
      <w:pPr>
        <w:ind w:firstLineChars="200" w:firstLine="560"/>
        <w:rPr>
          <w:rFonts w:ascii="Times New Roman" w:eastAsia="仿宋" w:hAnsi="Times New Roman"/>
          <w:sz w:val="28"/>
          <w:szCs w:val="28"/>
        </w:rPr>
      </w:pPr>
      <w:r>
        <w:rPr>
          <w:rFonts w:ascii="Times New Roman" w:eastAsia="仿宋" w:hAnsi="Times New Roman" w:hint="eastAsia"/>
          <w:sz w:val="28"/>
          <w:szCs w:val="28"/>
        </w:rPr>
        <w:t>1</w:t>
      </w:r>
      <w:r>
        <w:rPr>
          <w:rFonts w:ascii="Times New Roman" w:eastAsia="仿宋" w:hAnsi="Times New Roman" w:hint="eastAsia"/>
          <w:sz w:val="28"/>
          <w:szCs w:val="28"/>
        </w:rPr>
        <w:t>、国家大学英语六级（</w:t>
      </w:r>
      <w:r>
        <w:rPr>
          <w:rFonts w:ascii="Times New Roman" w:eastAsia="仿宋" w:hAnsi="Times New Roman" w:hint="eastAsia"/>
          <w:sz w:val="28"/>
          <w:szCs w:val="28"/>
        </w:rPr>
        <w:t>CET6</w:t>
      </w:r>
      <w:r>
        <w:rPr>
          <w:rFonts w:ascii="Times New Roman" w:eastAsia="仿宋" w:hAnsi="Times New Roman" w:hint="eastAsia"/>
          <w:sz w:val="28"/>
          <w:szCs w:val="28"/>
        </w:rPr>
        <w:t>）成绩达到</w:t>
      </w:r>
      <w:r>
        <w:rPr>
          <w:rFonts w:ascii="Times New Roman" w:eastAsia="仿宋" w:hAnsi="Times New Roman" w:hint="eastAsia"/>
          <w:sz w:val="28"/>
          <w:szCs w:val="28"/>
        </w:rPr>
        <w:t>425</w:t>
      </w:r>
      <w:r>
        <w:rPr>
          <w:rFonts w:ascii="Times New Roman" w:eastAsia="仿宋" w:hAnsi="Times New Roman" w:hint="eastAsia"/>
          <w:sz w:val="28"/>
          <w:szCs w:val="28"/>
        </w:rPr>
        <w:t>分及以上；</w:t>
      </w:r>
    </w:p>
    <w:p w:rsidR="0074088D" w:rsidRDefault="00B230A5">
      <w:pPr>
        <w:ind w:firstLineChars="200" w:firstLine="560"/>
        <w:rPr>
          <w:rFonts w:ascii="Times New Roman" w:eastAsia="仿宋" w:hAnsi="Times New Roman"/>
          <w:sz w:val="28"/>
          <w:szCs w:val="28"/>
        </w:rPr>
      </w:pPr>
      <w:r>
        <w:rPr>
          <w:rFonts w:ascii="Times New Roman" w:eastAsia="仿宋" w:hAnsi="Times New Roman" w:hint="eastAsia"/>
          <w:sz w:val="28"/>
          <w:szCs w:val="28"/>
        </w:rPr>
        <w:t>2</w:t>
      </w:r>
      <w:r>
        <w:rPr>
          <w:rFonts w:ascii="Times New Roman" w:eastAsia="仿宋" w:hAnsi="Times New Roman" w:hint="eastAsia"/>
          <w:sz w:val="28"/>
          <w:szCs w:val="28"/>
        </w:rPr>
        <w:t>、托福成绩达到</w:t>
      </w:r>
      <w:r>
        <w:rPr>
          <w:rFonts w:ascii="Times New Roman" w:eastAsia="仿宋" w:hAnsi="Times New Roman"/>
          <w:sz w:val="28"/>
          <w:szCs w:val="28"/>
        </w:rPr>
        <w:t>70</w:t>
      </w:r>
      <w:r>
        <w:rPr>
          <w:rFonts w:ascii="Times New Roman" w:eastAsia="仿宋" w:hAnsi="Times New Roman" w:hint="eastAsia"/>
          <w:sz w:val="28"/>
          <w:szCs w:val="28"/>
        </w:rPr>
        <w:t>分及以上；</w:t>
      </w:r>
    </w:p>
    <w:p w:rsidR="0074088D" w:rsidRDefault="00B230A5">
      <w:pPr>
        <w:ind w:firstLineChars="200" w:firstLine="560"/>
        <w:rPr>
          <w:rFonts w:ascii="Times New Roman" w:eastAsia="仿宋" w:hAnsi="Times New Roman"/>
          <w:sz w:val="28"/>
          <w:szCs w:val="28"/>
        </w:rPr>
      </w:pPr>
      <w:r>
        <w:rPr>
          <w:rFonts w:ascii="Times New Roman" w:eastAsia="仿宋" w:hAnsi="Times New Roman" w:hint="eastAsia"/>
          <w:sz w:val="28"/>
          <w:szCs w:val="28"/>
        </w:rPr>
        <w:t>3</w:t>
      </w:r>
      <w:r>
        <w:rPr>
          <w:rFonts w:ascii="Times New Roman" w:eastAsia="仿宋" w:hAnsi="Times New Roman" w:hint="eastAsia"/>
          <w:sz w:val="28"/>
          <w:szCs w:val="28"/>
        </w:rPr>
        <w:t>、</w:t>
      </w:r>
      <w:proofErr w:type="gramStart"/>
      <w:r>
        <w:rPr>
          <w:rFonts w:ascii="Times New Roman" w:eastAsia="仿宋" w:hAnsi="Times New Roman" w:hint="eastAsia"/>
          <w:sz w:val="28"/>
          <w:szCs w:val="28"/>
        </w:rPr>
        <w:t>雅思成绩</w:t>
      </w:r>
      <w:proofErr w:type="gramEnd"/>
      <w:r>
        <w:rPr>
          <w:rFonts w:ascii="Times New Roman" w:eastAsia="仿宋" w:hAnsi="Times New Roman" w:hint="eastAsia"/>
          <w:sz w:val="28"/>
          <w:szCs w:val="28"/>
        </w:rPr>
        <w:t>达到</w:t>
      </w:r>
      <w:r>
        <w:rPr>
          <w:rFonts w:ascii="Times New Roman" w:eastAsia="仿宋" w:hAnsi="Times New Roman" w:hint="eastAsia"/>
          <w:sz w:val="28"/>
          <w:szCs w:val="28"/>
        </w:rPr>
        <w:t>5.5</w:t>
      </w:r>
      <w:r>
        <w:rPr>
          <w:rFonts w:ascii="Times New Roman" w:eastAsia="仿宋" w:hAnsi="Times New Roman" w:hint="eastAsia"/>
          <w:sz w:val="28"/>
          <w:szCs w:val="28"/>
        </w:rPr>
        <w:t>分及以上。</w:t>
      </w:r>
    </w:p>
    <w:p w:rsidR="0074088D" w:rsidRDefault="00B230A5">
      <w:pPr>
        <w:ind w:firstLineChars="200" w:firstLine="560"/>
        <w:rPr>
          <w:rFonts w:ascii="Times New Roman" w:eastAsia="仿宋" w:hAnsi="Times New Roman"/>
          <w:sz w:val="28"/>
          <w:szCs w:val="28"/>
        </w:rPr>
      </w:pPr>
      <w:r>
        <w:rPr>
          <w:rFonts w:ascii="Times New Roman" w:eastAsia="仿宋" w:hAnsi="Times New Roman" w:hint="eastAsia"/>
          <w:sz w:val="28"/>
          <w:szCs w:val="28"/>
        </w:rPr>
        <w:t>（四）按照评定细则，各类研究成果（学术论文、专利等，不包</w:t>
      </w:r>
      <w:r>
        <w:rPr>
          <w:rFonts w:ascii="Times New Roman" w:eastAsia="仿宋" w:hAnsi="Times New Roman" w:hint="eastAsia"/>
          <w:sz w:val="28"/>
          <w:szCs w:val="28"/>
        </w:rPr>
        <w:lastRenderedPageBreak/>
        <w:t>括科技竞赛）的得分须大于等于</w:t>
      </w:r>
      <w:r>
        <w:rPr>
          <w:rFonts w:ascii="Times New Roman" w:eastAsia="仿宋" w:hAnsi="Times New Roman" w:hint="eastAsia"/>
          <w:sz w:val="28"/>
          <w:szCs w:val="28"/>
        </w:rPr>
        <w:t>3</w:t>
      </w:r>
      <w:r>
        <w:rPr>
          <w:rFonts w:ascii="Times New Roman" w:eastAsia="仿宋" w:hAnsi="Times New Roman" w:hint="eastAsia"/>
          <w:sz w:val="28"/>
          <w:szCs w:val="28"/>
        </w:rPr>
        <w:t>分。</w:t>
      </w:r>
    </w:p>
    <w:p w:rsidR="0074088D" w:rsidDel="00453507" w:rsidRDefault="00B230A5">
      <w:pPr>
        <w:ind w:firstLineChars="200" w:firstLine="560"/>
        <w:rPr>
          <w:del w:id="47" w:author="毛睿胤" w:date="2026-09-10T10:45:00Z"/>
          <w:rFonts w:ascii="Times New Roman" w:eastAsia="仿宋" w:hAnsi="Times New Roman"/>
          <w:sz w:val="28"/>
          <w:szCs w:val="28"/>
        </w:rPr>
      </w:pPr>
      <w:del w:id="48" w:author="毛睿胤" w:date="2026-09-10T10:45:00Z">
        <w:r w:rsidDel="00453507">
          <w:rPr>
            <w:rFonts w:ascii="Times New Roman" w:eastAsia="仿宋" w:hAnsi="Times New Roman" w:hint="eastAsia"/>
            <w:sz w:val="28"/>
            <w:szCs w:val="28"/>
          </w:rPr>
          <w:delText>（五）</w:delText>
        </w:r>
        <w:r w:rsidDel="00453507">
          <w:rPr>
            <w:rFonts w:ascii="Times New Roman" w:eastAsia="仿宋" w:hAnsi="Times New Roman" w:hint="eastAsia"/>
            <w:sz w:val="28"/>
            <w:szCs w:val="28"/>
          </w:rPr>
          <w:delText>2024</w:delText>
        </w:r>
        <w:r w:rsidDel="00453507">
          <w:rPr>
            <w:rFonts w:ascii="Times New Roman" w:eastAsia="仿宋" w:hAnsi="Times New Roman" w:hint="eastAsia"/>
            <w:sz w:val="28"/>
            <w:szCs w:val="28"/>
          </w:rPr>
          <w:delText>级、</w:delText>
        </w:r>
        <w:r w:rsidDel="00453507">
          <w:rPr>
            <w:rFonts w:ascii="Times New Roman" w:eastAsia="仿宋" w:hAnsi="Times New Roman" w:hint="eastAsia"/>
            <w:sz w:val="28"/>
            <w:szCs w:val="28"/>
          </w:rPr>
          <w:delText>2025</w:delText>
        </w:r>
        <w:r w:rsidDel="00453507">
          <w:rPr>
            <w:rFonts w:ascii="Times New Roman" w:eastAsia="仿宋" w:hAnsi="Times New Roman" w:hint="eastAsia"/>
            <w:sz w:val="28"/>
            <w:szCs w:val="28"/>
          </w:rPr>
          <w:delText>级参评的硕士研究生需至少报名并参加一项科技竞赛，竞赛名单参照</w:delText>
        </w:r>
        <w:r w:rsidDel="00453507">
          <w:rPr>
            <w:rFonts w:ascii="Times New Roman" w:eastAsia="仿宋" w:hAnsi="Times New Roman"/>
            <w:sz w:val="28"/>
            <w:szCs w:val="28"/>
          </w:rPr>
          <w:delText>上海理工大学校定</w:delText>
        </w:r>
        <w:r w:rsidDel="00453507">
          <w:rPr>
            <w:rFonts w:ascii="Times New Roman" w:eastAsia="仿宋" w:hAnsi="Times New Roman"/>
            <w:sz w:val="28"/>
            <w:szCs w:val="28"/>
          </w:rPr>
          <w:delText>A</w:delText>
        </w:r>
        <w:r w:rsidDel="00453507">
          <w:rPr>
            <w:rFonts w:ascii="Times New Roman" w:eastAsia="仿宋" w:hAnsi="Times New Roman"/>
            <w:sz w:val="28"/>
            <w:szCs w:val="28"/>
          </w:rPr>
          <w:delText>类</w:delText>
        </w:r>
        <w:r w:rsidDel="00453507">
          <w:rPr>
            <w:rFonts w:ascii="Times New Roman" w:eastAsia="仿宋" w:hAnsi="Times New Roman" w:hint="eastAsia"/>
            <w:sz w:val="28"/>
            <w:szCs w:val="28"/>
          </w:rPr>
          <w:delText>竞赛</w:delText>
        </w:r>
        <w:r w:rsidDel="00453507">
          <w:rPr>
            <w:rFonts w:ascii="Times New Roman" w:eastAsia="仿宋" w:hAnsi="Times New Roman" w:hint="eastAsia"/>
            <w:sz w:val="28"/>
            <w:szCs w:val="28"/>
          </w:rPr>
          <w:delText>(</w:delText>
        </w:r>
        <w:r w:rsidDel="00453507">
          <w:rPr>
            <w:rFonts w:ascii="Times New Roman" w:eastAsia="仿宋" w:hAnsi="Times New Roman" w:hint="eastAsia"/>
            <w:sz w:val="28"/>
            <w:szCs w:val="28"/>
          </w:rPr>
          <w:delText>上</w:delText>
        </w:r>
        <w:r w:rsidDel="00453507">
          <w:rPr>
            <w:rFonts w:ascii="Times New Roman" w:eastAsia="仿宋" w:hAnsi="Times New Roman"/>
            <w:sz w:val="28"/>
            <w:szCs w:val="28"/>
          </w:rPr>
          <w:delText>理工创新创业学院〔</w:delText>
        </w:r>
        <w:r w:rsidDel="00453507">
          <w:rPr>
            <w:rFonts w:ascii="Times New Roman" w:eastAsia="仿宋" w:hAnsi="Times New Roman"/>
            <w:sz w:val="28"/>
            <w:szCs w:val="28"/>
          </w:rPr>
          <w:delText>2025</w:delText>
        </w:r>
        <w:r w:rsidDel="00453507">
          <w:rPr>
            <w:rFonts w:ascii="Times New Roman" w:eastAsia="仿宋" w:hAnsi="Times New Roman"/>
            <w:sz w:val="28"/>
            <w:szCs w:val="28"/>
          </w:rPr>
          <w:delText>〕</w:delText>
        </w:r>
        <w:r w:rsidDel="00453507">
          <w:rPr>
            <w:rFonts w:ascii="Times New Roman" w:eastAsia="仿宋" w:hAnsi="Times New Roman"/>
            <w:sz w:val="28"/>
            <w:szCs w:val="28"/>
          </w:rPr>
          <w:delText>2</w:delText>
        </w:r>
        <w:r w:rsidDel="00453507">
          <w:rPr>
            <w:rFonts w:ascii="Times New Roman" w:eastAsia="仿宋" w:hAnsi="Times New Roman"/>
            <w:sz w:val="28"/>
            <w:szCs w:val="28"/>
          </w:rPr>
          <w:delText>号</w:delText>
        </w:r>
        <w:r w:rsidDel="00453507">
          <w:rPr>
            <w:rFonts w:ascii="Times New Roman" w:eastAsia="仿宋" w:hAnsi="Times New Roman" w:hint="eastAsia"/>
            <w:sz w:val="28"/>
            <w:szCs w:val="28"/>
          </w:rPr>
          <w:delText>)</w:delText>
        </w:r>
        <w:r w:rsidDel="00453507">
          <w:rPr>
            <w:rFonts w:ascii="Times New Roman" w:eastAsia="仿宋" w:hAnsi="Times New Roman" w:hint="eastAsia"/>
            <w:sz w:val="28"/>
            <w:szCs w:val="28"/>
          </w:rPr>
          <w:delText>。</w:delText>
        </w:r>
      </w:del>
    </w:p>
    <w:p w:rsidR="0074088D" w:rsidRDefault="00B230A5">
      <w:pPr>
        <w:ind w:firstLineChars="200" w:firstLine="560"/>
        <w:rPr>
          <w:rFonts w:ascii="Times New Roman" w:eastAsia="仿宋" w:hAnsi="Times New Roman"/>
          <w:sz w:val="28"/>
          <w:szCs w:val="28"/>
        </w:rPr>
      </w:pPr>
      <w:r>
        <w:rPr>
          <w:rFonts w:ascii="Times New Roman" w:eastAsia="仿宋" w:hAnsi="Times New Roman" w:hint="eastAsia"/>
          <w:sz w:val="28"/>
          <w:szCs w:val="28"/>
        </w:rPr>
        <w:t>（</w:t>
      </w:r>
      <w:ins w:id="49" w:author="毛睿胤" w:date="2026-09-10T10:45:00Z">
        <w:r w:rsidR="00453507">
          <w:rPr>
            <w:rFonts w:ascii="Times New Roman" w:eastAsia="仿宋" w:hAnsi="Times New Roman" w:hint="eastAsia"/>
            <w:sz w:val="28"/>
            <w:szCs w:val="28"/>
          </w:rPr>
          <w:t>五</w:t>
        </w:r>
      </w:ins>
      <w:del w:id="50" w:author="毛睿胤" w:date="2026-09-10T10:45:00Z">
        <w:r w:rsidDel="00453507">
          <w:rPr>
            <w:rFonts w:ascii="Times New Roman" w:eastAsia="仿宋" w:hAnsi="Times New Roman" w:hint="eastAsia"/>
            <w:sz w:val="28"/>
            <w:szCs w:val="28"/>
          </w:rPr>
          <w:delText>六</w:delText>
        </w:r>
      </w:del>
      <w:r>
        <w:rPr>
          <w:rFonts w:ascii="Times New Roman" w:eastAsia="仿宋" w:hAnsi="Times New Roman" w:hint="eastAsia"/>
          <w:sz w:val="28"/>
          <w:szCs w:val="28"/>
        </w:rPr>
        <w:t>）如有研究生符合以下任意一条，则不具备评定资格：</w:t>
      </w:r>
    </w:p>
    <w:p w:rsidR="0074088D" w:rsidRDefault="00B230A5">
      <w:pPr>
        <w:ind w:firstLineChars="200" w:firstLine="560"/>
        <w:rPr>
          <w:rFonts w:ascii="Times New Roman" w:eastAsia="仿宋" w:hAnsi="Times New Roman"/>
          <w:sz w:val="28"/>
          <w:szCs w:val="28"/>
        </w:rPr>
      </w:pPr>
      <w:r>
        <w:rPr>
          <w:rFonts w:ascii="Times New Roman" w:eastAsia="仿宋" w:hAnsi="Times New Roman"/>
          <w:sz w:val="28"/>
          <w:szCs w:val="28"/>
        </w:rPr>
        <w:t>1</w:t>
      </w:r>
      <w:r>
        <w:rPr>
          <w:rFonts w:ascii="Times New Roman" w:eastAsia="仿宋" w:hAnsi="Times New Roman" w:hint="eastAsia"/>
          <w:sz w:val="28"/>
          <w:szCs w:val="28"/>
        </w:rPr>
        <w:t>、违反国家法律法规、校纪校规或学院相关管理规定、办法或细则，受到各类处分或通报批评；</w:t>
      </w:r>
    </w:p>
    <w:p w:rsidR="0074088D" w:rsidRDefault="00B230A5">
      <w:pPr>
        <w:ind w:firstLineChars="200" w:firstLine="560"/>
        <w:rPr>
          <w:rFonts w:ascii="Times New Roman" w:eastAsia="仿宋" w:hAnsi="Times New Roman"/>
          <w:sz w:val="28"/>
          <w:szCs w:val="28"/>
        </w:rPr>
      </w:pPr>
      <w:r>
        <w:rPr>
          <w:rFonts w:ascii="Times New Roman" w:eastAsia="仿宋" w:hAnsi="Times New Roman"/>
          <w:sz w:val="28"/>
          <w:szCs w:val="28"/>
        </w:rPr>
        <w:t>2</w:t>
      </w:r>
      <w:r>
        <w:rPr>
          <w:rFonts w:ascii="Times New Roman" w:eastAsia="仿宋" w:hAnsi="Times New Roman" w:hint="eastAsia"/>
          <w:sz w:val="28"/>
          <w:szCs w:val="28"/>
        </w:rPr>
        <w:t>、在校期间确认存在学术不端行为；</w:t>
      </w:r>
    </w:p>
    <w:p w:rsidR="0074088D" w:rsidRDefault="00B230A5">
      <w:pPr>
        <w:ind w:firstLineChars="200" w:firstLine="560"/>
        <w:rPr>
          <w:rFonts w:ascii="Times New Roman" w:eastAsia="仿宋" w:hAnsi="Times New Roman"/>
          <w:sz w:val="28"/>
          <w:szCs w:val="28"/>
        </w:rPr>
      </w:pPr>
      <w:r>
        <w:rPr>
          <w:rFonts w:ascii="Times New Roman" w:eastAsia="仿宋" w:hAnsi="Times New Roman"/>
          <w:sz w:val="28"/>
          <w:szCs w:val="28"/>
        </w:rPr>
        <w:t>3</w:t>
      </w:r>
      <w:r>
        <w:rPr>
          <w:rFonts w:ascii="Times New Roman" w:eastAsia="仿宋" w:hAnsi="Times New Roman" w:hint="eastAsia"/>
          <w:sz w:val="28"/>
          <w:szCs w:val="28"/>
        </w:rPr>
        <w:t>、导师认定不参与评定的；</w:t>
      </w:r>
    </w:p>
    <w:p w:rsidR="0074088D" w:rsidRDefault="00B230A5">
      <w:pPr>
        <w:ind w:firstLineChars="200" w:firstLine="560"/>
        <w:rPr>
          <w:rFonts w:ascii="Times New Roman" w:eastAsia="仿宋" w:hAnsi="Times New Roman"/>
          <w:sz w:val="28"/>
          <w:szCs w:val="28"/>
        </w:rPr>
      </w:pPr>
      <w:r>
        <w:rPr>
          <w:rFonts w:ascii="Times New Roman" w:eastAsia="仿宋" w:hAnsi="Times New Roman"/>
          <w:sz w:val="28"/>
          <w:szCs w:val="28"/>
        </w:rPr>
        <w:t>4</w:t>
      </w:r>
      <w:r>
        <w:rPr>
          <w:rFonts w:ascii="Times New Roman" w:eastAsia="仿宋" w:hAnsi="Times New Roman" w:hint="eastAsia"/>
          <w:sz w:val="28"/>
          <w:szCs w:val="28"/>
        </w:rPr>
        <w:t>、未在规定时间内提交申报材料的。</w:t>
      </w:r>
    </w:p>
    <w:p w:rsidR="0074088D" w:rsidRDefault="00B230A5">
      <w:pPr>
        <w:ind w:firstLineChars="200" w:firstLine="562"/>
        <w:rPr>
          <w:rFonts w:ascii="Times New Roman" w:eastAsia="仿宋" w:hAnsi="Times New Roman"/>
          <w:b/>
          <w:sz w:val="28"/>
          <w:szCs w:val="28"/>
        </w:rPr>
      </w:pPr>
      <w:r>
        <w:rPr>
          <w:rFonts w:ascii="Times New Roman" w:eastAsia="仿宋" w:hAnsi="Times New Roman" w:hint="eastAsia"/>
          <w:b/>
          <w:sz w:val="28"/>
          <w:szCs w:val="28"/>
        </w:rPr>
        <w:t>三、评定细则</w:t>
      </w:r>
    </w:p>
    <w:p w:rsidR="0074088D" w:rsidRDefault="00B230A5">
      <w:pPr>
        <w:pStyle w:val="11"/>
        <w:spacing w:line="520" w:lineRule="exact"/>
        <w:ind w:firstLine="562"/>
        <w:rPr>
          <w:rFonts w:ascii="Times New Roman" w:eastAsia="仿宋" w:hAnsi="Times New Roman"/>
          <w:b/>
          <w:kern w:val="0"/>
          <w:sz w:val="28"/>
          <w:szCs w:val="28"/>
        </w:rPr>
      </w:pPr>
      <w:r>
        <w:rPr>
          <w:rFonts w:ascii="Times New Roman" w:eastAsia="仿宋" w:hAnsi="Times New Roman" w:hint="eastAsia"/>
          <w:b/>
          <w:kern w:val="0"/>
          <w:sz w:val="28"/>
          <w:szCs w:val="28"/>
        </w:rPr>
        <w:t>（一）课程学习成绩（满分</w:t>
      </w:r>
      <w:r>
        <w:rPr>
          <w:rFonts w:ascii="Times New Roman" w:eastAsia="仿宋" w:hAnsi="Times New Roman" w:hint="eastAsia"/>
          <w:b/>
          <w:kern w:val="0"/>
          <w:sz w:val="28"/>
          <w:szCs w:val="28"/>
        </w:rPr>
        <w:t>30</w:t>
      </w:r>
      <w:r>
        <w:rPr>
          <w:rFonts w:ascii="Times New Roman" w:eastAsia="仿宋" w:hAnsi="Times New Roman" w:hint="eastAsia"/>
          <w:b/>
          <w:kern w:val="0"/>
          <w:sz w:val="28"/>
          <w:szCs w:val="28"/>
        </w:rPr>
        <w:t>分）</w:t>
      </w:r>
    </w:p>
    <w:p w:rsidR="0074088D" w:rsidRDefault="00B230A5">
      <w:pPr>
        <w:spacing w:line="520" w:lineRule="exact"/>
        <w:ind w:firstLineChars="200" w:firstLine="560"/>
        <w:rPr>
          <w:rFonts w:ascii="Times New Roman" w:eastAsia="仿宋" w:hAnsi="Times New Roman"/>
          <w:sz w:val="28"/>
          <w:szCs w:val="28"/>
        </w:rPr>
      </w:pPr>
      <w:r>
        <w:rPr>
          <w:rFonts w:ascii="Times New Roman" w:eastAsia="仿宋" w:hAnsi="Times New Roman" w:hint="eastAsia"/>
          <w:sz w:val="28"/>
          <w:szCs w:val="28"/>
        </w:rPr>
        <w:t>1</w:t>
      </w:r>
      <w:r>
        <w:rPr>
          <w:rFonts w:ascii="Times New Roman" w:eastAsia="仿宋" w:hAnsi="Times New Roman" w:hint="eastAsia"/>
          <w:sz w:val="28"/>
          <w:szCs w:val="28"/>
        </w:rPr>
        <w:t>、新入学的硕士研究生参评时使用入学考试的初试成绩、复试成绩加权计算后的录取成绩作为课程学习成绩。公式如下：</w:t>
      </w:r>
    </w:p>
    <w:p w:rsidR="0074088D" w:rsidRDefault="00B230A5">
      <w:pPr>
        <w:spacing w:line="520" w:lineRule="exact"/>
        <w:jc w:val="center"/>
        <w:rPr>
          <w:rFonts w:ascii="Times New Roman" w:eastAsia="仿宋" w:hAnsi="Times New Roman"/>
          <w:sz w:val="28"/>
          <w:szCs w:val="28"/>
        </w:rPr>
      </w:pPr>
      <w:r>
        <w:rPr>
          <w:rFonts w:ascii="Times New Roman" w:eastAsia="仿宋" w:hAnsi="Times New Roman" w:hint="eastAsia"/>
          <w:sz w:val="28"/>
          <w:szCs w:val="28"/>
        </w:rPr>
        <w:t>录取成绩＝（初试成绩÷</w:t>
      </w:r>
      <w:r>
        <w:rPr>
          <w:rFonts w:ascii="Times New Roman" w:eastAsia="仿宋" w:hAnsi="Times New Roman" w:hint="eastAsia"/>
          <w:sz w:val="28"/>
          <w:szCs w:val="28"/>
        </w:rPr>
        <w:t>5</w:t>
      </w:r>
      <w:r>
        <w:rPr>
          <w:rFonts w:ascii="Times New Roman" w:eastAsia="仿宋" w:hAnsi="Times New Roman" w:hint="eastAsia"/>
          <w:sz w:val="28"/>
          <w:szCs w:val="28"/>
        </w:rPr>
        <w:t>）×</w:t>
      </w:r>
      <w:r>
        <w:rPr>
          <w:rFonts w:ascii="Times New Roman" w:eastAsia="仿宋" w:hAnsi="Times New Roman"/>
          <w:sz w:val="28"/>
          <w:szCs w:val="28"/>
        </w:rPr>
        <w:t>55</w:t>
      </w:r>
      <w:r>
        <w:rPr>
          <w:rFonts w:ascii="Times New Roman" w:eastAsia="仿宋" w:hAnsi="Times New Roman" w:hint="eastAsia"/>
          <w:sz w:val="28"/>
          <w:szCs w:val="28"/>
        </w:rPr>
        <w:t>％＋复试成绩×</w:t>
      </w:r>
      <w:r>
        <w:rPr>
          <w:rFonts w:ascii="Times New Roman" w:eastAsia="仿宋" w:hAnsi="Times New Roman" w:hint="eastAsia"/>
          <w:sz w:val="28"/>
          <w:szCs w:val="28"/>
        </w:rPr>
        <w:t>4</w:t>
      </w:r>
      <w:r>
        <w:rPr>
          <w:rFonts w:ascii="Times New Roman" w:eastAsia="仿宋" w:hAnsi="Times New Roman"/>
          <w:sz w:val="28"/>
          <w:szCs w:val="28"/>
        </w:rPr>
        <w:t>5</w:t>
      </w:r>
      <w:r>
        <w:rPr>
          <w:rFonts w:ascii="Times New Roman" w:eastAsia="仿宋" w:hAnsi="Times New Roman" w:hint="eastAsia"/>
          <w:sz w:val="28"/>
          <w:szCs w:val="28"/>
        </w:rPr>
        <w:t>％</w:t>
      </w:r>
    </w:p>
    <w:p w:rsidR="0074088D" w:rsidRDefault="00B230A5">
      <w:pPr>
        <w:spacing w:line="520" w:lineRule="exact"/>
        <w:ind w:firstLineChars="200" w:firstLine="560"/>
        <w:jc w:val="left"/>
        <w:rPr>
          <w:rFonts w:ascii="Times New Roman" w:eastAsia="仿宋" w:hAnsi="Times New Roman"/>
          <w:sz w:val="28"/>
          <w:szCs w:val="28"/>
        </w:rPr>
      </w:pPr>
      <w:r>
        <w:rPr>
          <w:rFonts w:ascii="Times New Roman" w:eastAsia="仿宋" w:hAnsi="Times New Roman" w:hint="eastAsia"/>
          <w:sz w:val="28"/>
          <w:szCs w:val="28"/>
        </w:rPr>
        <w:t>推免生直接使用复试成绩进行参评。</w:t>
      </w:r>
    </w:p>
    <w:p w:rsidR="0074088D" w:rsidRDefault="00B230A5">
      <w:pPr>
        <w:spacing w:line="520" w:lineRule="exact"/>
        <w:ind w:firstLineChars="200" w:firstLine="560"/>
        <w:rPr>
          <w:rFonts w:ascii="Times New Roman" w:eastAsia="仿宋" w:hAnsi="Times New Roman"/>
          <w:sz w:val="28"/>
          <w:szCs w:val="28"/>
        </w:rPr>
      </w:pPr>
      <w:r>
        <w:rPr>
          <w:rFonts w:ascii="Times New Roman" w:eastAsia="仿宋" w:hAnsi="Times New Roman" w:hint="eastAsia"/>
          <w:sz w:val="28"/>
          <w:szCs w:val="28"/>
        </w:rPr>
        <w:t>2</w:t>
      </w:r>
      <w:r>
        <w:rPr>
          <w:rFonts w:ascii="Times New Roman" w:eastAsia="仿宋" w:hAnsi="Times New Roman" w:hint="eastAsia"/>
          <w:sz w:val="28"/>
          <w:szCs w:val="28"/>
        </w:rPr>
        <w:t>、新入学的博士研究生参评时使用拟录取名单公示时的综合考核成绩进行参评。</w:t>
      </w:r>
    </w:p>
    <w:p w:rsidR="0074088D" w:rsidRDefault="00B230A5">
      <w:pPr>
        <w:spacing w:line="520" w:lineRule="exact"/>
        <w:ind w:firstLineChars="200" w:firstLine="560"/>
        <w:jc w:val="left"/>
        <w:rPr>
          <w:rFonts w:ascii="Times New Roman" w:eastAsia="仿宋" w:hAnsi="Times New Roman"/>
          <w:sz w:val="28"/>
          <w:szCs w:val="28"/>
        </w:rPr>
      </w:pPr>
      <w:r>
        <w:rPr>
          <w:rFonts w:ascii="Times New Roman" w:eastAsia="仿宋" w:hAnsi="Times New Roman" w:hint="eastAsia"/>
          <w:sz w:val="28"/>
          <w:szCs w:val="28"/>
        </w:rPr>
        <w:t>3</w:t>
      </w:r>
      <w:r>
        <w:rPr>
          <w:rFonts w:ascii="Times New Roman" w:eastAsia="仿宋" w:hAnsi="Times New Roman" w:hint="eastAsia"/>
          <w:sz w:val="28"/>
          <w:szCs w:val="28"/>
        </w:rPr>
        <w:t>、二年级、三年级的研究生按培养计划内已有成绩的学位课和非学位课的加权平均分</w:t>
      </w:r>
      <w:proofErr w:type="gramStart"/>
      <w:r>
        <w:rPr>
          <w:rFonts w:ascii="Times New Roman" w:eastAsia="仿宋" w:hAnsi="Times New Roman" w:hint="eastAsia"/>
          <w:sz w:val="28"/>
          <w:szCs w:val="28"/>
        </w:rPr>
        <w:t>来作</w:t>
      </w:r>
      <w:proofErr w:type="gramEnd"/>
      <w:r>
        <w:rPr>
          <w:rFonts w:ascii="Times New Roman" w:eastAsia="仿宋" w:hAnsi="Times New Roman" w:hint="eastAsia"/>
          <w:sz w:val="28"/>
          <w:szCs w:val="28"/>
        </w:rPr>
        <w:t>为课程学习成绩，计算公式为：</w:t>
      </w:r>
    </w:p>
    <w:p w:rsidR="0074088D" w:rsidRDefault="00B230A5">
      <w:pPr>
        <w:jc w:val="center"/>
        <w:rPr>
          <w:rFonts w:ascii="Times New Roman" w:eastAsia="仿宋" w:hAnsi="Times New Roman"/>
          <w:kern w:val="0"/>
          <w:sz w:val="28"/>
          <w:szCs w:val="28"/>
        </w:rPr>
      </w:pPr>
      <w:r>
        <w:rPr>
          <w:noProof/>
        </w:rPr>
        <w:drawing>
          <wp:inline distT="0" distB="0" distL="114300" distR="114300">
            <wp:extent cx="3400425" cy="59055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clrChange>
                        <a:clrFrom>
                          <a:srgbClr val="FFFFFF"/>
                        </a:clrFrom>
                        <a:clrTo>
                          <a:srgbClr val="FFFFFF">
                            <a:alpha val="0"/>
                          </a:srgbClr>
                        </a:clrTo>
                      </a:clrChange>
                    </a:blip>
                    <a:stretch>
                      <a:fillRect/>
                    </a:stretch>
                  </pic:blipFill>
                  <pic:spPr>
                    <a:xfrm>
                      <a:off x="0" y="0"/>
                      <a:ext cx="3400425" cy="590550"/>
                    </a:xfrm>
                    <a:prstGeom prst="rect">
                      <a:avLst/>
                    </a:prstGeom>
                    <a:noFill/>
                    <a:ln>
                      <a:noFill/>
                    </a:ln>
                  </pic:spPr>
                </pic:pic>
              </a:graphicData>
            </a:graphic>
          </wp:inline>
        </w:drawing>
      </w:r>
    </w:p>
    <w:p w:rsidR="0074088D" w:rsidRDefault="00B230A5">
      <w:pPr>
        <w:rPr>
          <w:rFonts w:ascii="Times New Roman" w:eastAsia="仿宋" w:hAnsi="Times New Roman"/>
          <w:kern w:val="0"/>
          <w:sz w:val="28"/>
          <w:szCs w:val="28"/>
        </w:rPr>
      </w:pPr>
      <w:r>
        <w:rPr>
          <w:rFonts w:ascii="Times New Roman" w:eastAsia="仿宋" w:hAnsi="Times New Roman" w:hint="eastAsia"/>
          <w:kern w:val="0"/>
          <w:sz w:val="28"/>
          <w:szCs w:val="28"/>
        </w:rPr>
        <w:t xml:space="preserve">    </w:t>
      </w:r>
      <w:r>
        <w:rPr>
          <w:rFonts w:ascii="Times New Roman" w:eastAsia="仿宋" w:hAnsi="Times New Roman" w:hint="eastAsia"/>
          <w:kern w:val="0"/>
          <w:sz w:val="28"/>
          <w:szCs w:val="28"/>
        </w:rPr>
        <w:t>由研究生院认定免修、直接给学分的英语课不在计算范围内。</w:t>
      </w:r>
    </w:p>
    <w:p w:rsidR="0074088D" w:rsidRDefault="00B230A5">
      <w:pPr>
        <w:ind w:firstLineChars="200" w:firstLine="560"/>
        <w:rPr>
          <w:rFonts w:ascii="Times New Roman" w:eastAsia="仿宋" w:hAnsi="Times New Roman"/>
          <w:kern w:val="0"/>
          <w:sz w:val="28"/>
          <w:szCs w:val="28"/>
        </w:rPr>
      </w:pPr>
      <w:r>
        <w:rPr>
          <w:rFonts w:ascii="Times New Roman" w:eastAsia="仿宋" w:hAnsi="Times New Roman" w:hint="eastAsia"/>
          <w:kern w:val="0"/>
          <w:sz w:val="28"/>
          <w:szCs w:val="28"/>
        </w:rPr>
        <w:t>4</w:t>
      </w:r>
      <w:r>
        <w:rPr>
          <w:rFonts w:ascii="Times New Roman" w:eastAsia="仿宋" w:hAnsi="Times New Roman" w:hint="eastAsia"/>
          <w:kern w:val="0"/>
          <w:sz w:val="28"/>
          <w:szCs w:val="28"/>
        </w:rPr>
        <w:t>、课程学习成绩按照以上各</w:t>
      </w:r>
      <w:proofErr w:type="gramStart"/>
      <w:r>
        <w:rPr>
          <w:rFonts w:ascii="Times New Roman" w:eastAsia="仿宋" w:hAnsi="Times New Roman" w:hint="eastAsia"/>
          <w:kern w:val="0"/>
          <w:sz w:val="28"/>
          <w:szCs w:val="28"/>
        </w:rPr>
        <w:t>类成绩</w:t>
      </w:r>
      <w:proofErr w:type="gramEnd"/>
      <w:r>
        <w:rPr>
          <w:rFonts w:ascii="Times New Roman" w:eastAsia="仿宋" w:hAnsi="Times New Roman" w:hint="eastAsia"/>
          <w:kern w:val="0"/>
          <w:sz w:val="28"/>
          <w:szCs w:val="28"/>
        </w:rPr>
        <w:t>乘以</w:t>
      </w:r>
      <w:r>
        <w:rPr>
          <w:rFonts w:ascii="Times New Roman" w:eastAsia="仿宋" w:hAnsi="Times New Roman" w:hint="eastAsia"/>
          <w:kern w:val="0"/>
          <w:sz w:val="28"/>
          <w:szCs w:val="28"/>
        </w:rPr>
        <w:t>0.3</w:t>
      </w:r>
      <w:r>
        <w:rPr>
          <w:rFonts w:ascii="Times New Roman" w:eastAsia="仿宋" w:hAnsi="Times New Roman" w:hint="eastAsia"/>
          <w:kern w:val="0"/>
          <w:sz w:val="28"/>
          <w:szCs w:val="28"/>
        </w:rPr>
        <w:t>（四舍五入保留</w:t>
      </w:r>
      <w:r>
        <w:rPr>
          <w:rFonts w:ascii="Times New Roman" w:eastAsia="仿宋" w:hAnsi="Times New Roman" w:hint="eastAsia"/>
          <w:kern w:val="0"/>
          <w:sz w:val="28"/>
          <w:szCs w:val="28"/>
        </w:rPr>
        <w:t>2</w:t>
      </w:r>
      <w:r>
        <w:rPr>
          <w:rFonts w:ascii="Times New Roman" w:eastAsia="仿宋" w:hAnsi="Times New Roman" w:hint="eastAsia"/>
          <w:kern w:val="0"/>
          <w:sz w:val="28"/>
          <w:szCs w:val="28"/>
        </w:rPr>
        <w:t>位小数点）计入总评分。</w:t>
      </w:r>
    </w:p>
    <w:p w:rsidR="0074088D" w:rsidRDefault="00B230A5">
      <w:pPr>
        <w:pStyle w:val="11"/>
        <w:spacing w:line="520" w:lineRule="exact"/>
        <w:ind w:firstLine="538"/>
        <w:rPr>
          <w:rFonts w:ascii="Times New Roman" w:eastAsia="仿宋" w:hAnsi="Times New Roman"/>
          <w:b/>
          <w:spacing w:val="-6"/>
          <w:kern w:val="0"/>
          <w:sz w:val="28"/>
          <w:szCs w:val="28"/>
        </w:rPr>
      </w:pPr>
      <w:r>
        <w:rPr>
          <w:rFonts w:ascii="Times New Roman" w:eastAsia="仿宋" w:hAnsi="Times New Roman" w:hint="eastAsia"/>
          <w:b/>
          <w:spacing w:val="-6"/>
          <w:kern w:val="0"/>
          <w:sz w:val="28"/>
          <w:szCs w:val="28"/>
        </w:rPr>
        <w:t>（二）各类研究成果（学术论文、专利等）、科技竞赛获奖等（满分</w:t>
      </w:r>
      <w:r>
        <w:rPr>
          <w:rFonts w:ascii="Times New Roman" w:eastAsia="仿宋" w:hAnsi="Times New Roman" w:hint="eastAsia"/>
          <w:b/>
          <w:spacing w:val="-6"/>
          <w:kern w:val="0"/>
          <w:sz w:val="28"/>
          <w:szCs w:val="28"/>
        </w:rPr>
        <w:t>50</w:t>
      </w:r>
      <w:r>
        <w:rPr>
          <w:rFonts w:ascii="Times New Roman" w:eastAsia="仿宋" w:hAnsi="Times New Roman" w:hint="eastAsia"/>
          <w:b/>
          <w:spacing w:val="-6"/>
          <w:kern w:val="0"/>
          <w:sz w:val="28"/>
          <w:szCs w:val="28"/>
        </w:rPr>
        <w:t>分）</w:t>
      </w:r>
    </w:p>
    <w:p w:rsidR="0074088D" w:rsidRDefault="00B230A5">
      <w:pPr>
        <w:pStyle w:val="11"/>
        <w:ind w:firstLine="536"/>
        <w:rPr>
          <w:rFonts w:ascii="Times New Roman" w:eastAsia="仿宋" w:hAnsi="Times New Roman"/>
          <w:spacing w:val="-6"/>
          <w:kern w:val="0"/>
          <w:sz w:val="28"/>
          <w:szCs w:val="28"/>
        </w:rPr>
      </w:pPr>
      <w:r>
        <w:rPr>
          <w:rFonts w:ascii="Times New Roman" w:eastAsia="仿宋" w:hAnsi="Times New Roman"/>
          <w:spacing w:val="-6"/>
          <w:kern w:val="0"/>
          <w:sz w:val="28"/>
          <w:szCs w:val="28"/>
        </w:rPr>
        <w:t>1</w:t>
      </w:r>
      <w:r>
        <w:rPr>
          <w:rFonts w:ascii="Times New Roman" w:eastAsia="仿宋" w:hAnsi="Times New Roman" w:hint="eastAsia"/>
          <w:spacing w:val="-6"/>
          <w:kern w:val="0"/>
          <w:sz w:val="28"/>
          <w:szCs w:val="28"/>
        </w:rPr>
        <w:t>、参评范围</w:t>
      </w:r>
    </w:p>
    <w:p w:rsidR="0074088D" w:rsidRDefault="00B230A5">
      <w:pPr>
        <w:pStyle w:val="11"/>
        <w:ind w:firstLine="536"/>
        <w:rPr>
          <w:rFonts w:ascii="Times New Roman" w:eastAsia="仿宋" w:hAnsi="Times New Roman"/>
          <w:spacing w:val="-6"/>
          <w:kern w:val="0"/>
          <w:sz w:val="28"/>
          <w:szCs w:val="28"/>
        </w:rPr>
      </w:pPr>
      <w:r>
        <w:rPr>
          <w:rFonts w:ascii="Times New Roman" w:eastAsia="仿宋" w:hAnsi="Times New Roman" w:hint="eastAsia"/>
          <w:spacing w:val="-6"/>
          <w:kern w:val="0"/>
          <w:sz w:val="28"/>
          <w:szCs w:val="28"/>
        </w:rPr>
        <w:lastRenderedPageBreak/>
        <w:t>（</w:t>
      </w:r>
      <w:r>
        <w:rPr>
          <w:rFonts w:ascii="Times New Roman" w:eastAsia="仿宋" w:hAnsi="Times New Roman" w:hint="eastAsia"/>
          <w:spacing w:val="-6"/>
          <w:kern w:val="0"/>
          <w:sz w:val="28"/>
          <w:szCs w:val="28"/>
        </w:rPr>
        <w:t>1</w:t>
      </w:r>
      <w:r>
        <w:rPr>
          <w:rFonts w:ascii="Times New Roman" w:eastAsia="仿宋" w:hAnsi="Times New Roman" w:hint="eastAsia"/>
          <w:spacing w:val="-6"/>
          <w:kern w:val="0"/>
          <w:sz w:val="28"/>
          <w:szCs w:val="28"/>
        </w:rPr>
        <w:t>）新入学研究生获得的各类研究成果、科技竞赛获奖时间等（</w:t>
      </w:r>
      <w:proofErr w:type="gramStart"/>
      <w:r>
        <w:rPr>
          <w:rFonts w:ascii="Times New Roman" w:eastAsia="仿宋" w:hAnsi="Times New Roman" w:hint="eastAsia"/>
          <w:spacing w:val="-6"/>
          <w:kern w:val="0"/>
          <w:sz w:val="28"/>
          <w:szCs w:val="28"/>
        </w:rPr>
        <w:t>含</w:t>
      </w:r>
      <w:r>
        <w:rPr>
          <w:rFonts w:ascii="Times New Roman" w:eastAsia="仿宋" w:hAnsi="Times New Roman"/>
          <w:spacing w:val="-6"/>
          <w:kern w:val="0"/>
          <w:sz w:val="28"/>
          <w:szCs w:val="28"/>
        </w:rPr>
        <w:t>学术</w:t>
      </w:r>
      <w:proofErr w:type="gramEnd"/>
      <w:r>
        <w:rPr>
          <w:rFonts w:ascii="Times New Roman" w:eastAsia="仿宋" w:hAnsi="Times New Roman"/>
          <w:spacing w:val="-6"/>
          <w:kern w:val="0"/>
          <w:sz w:val="28"/>
          <w:szCs w:val="28"/>
        </w:rPr>
        <w:t>论文的投稿</w:t>
      </w:r>
      <w:r>
        <w:rPr>
          <w:rFonts w:ascii="Times New Roman" w:eastAsia="仿宋" w:hAnsi="Times New Roman" w:hint="eastAsia"/>
          <w:spacing w:val="-6"/>
          <w:kern w:val="0"/>
          <w:sz w:val="28"/>
          <w:szCs w:val="28"/>
        </w:rPr>
        <w:t>日期和</w:t>
      </w:r>
      <w:r>
        <w:rPr>
          <w:rFonts w:ascii="Times New Roman" w:eastAsia="仿宋" w:hAnsi="Times New Roman"/>
          <w:spacing w:val="-6"/>
          <w:kern w:val="0"/>
          <w:sz w:val="28"/>
          <w:szCs w:val="28"/>
        </w:rPr>
        <w:t>录用日期、专利的申请日期和授权日期等</w:t>
      </w:r>
      <w:r>
        <w:rPr>
          <w:rFonts w:ascii="Times New Roman" w:eastAsia="仿宋" w:hAnsi="Times New Roman" w:hint="eastAsia"/>
          <w:spacing w:val="-6"/>
          <w:kern w:val="0"/>
          <w:sz w:val="28"/>
          <w:szCs w:val="28"/>
        </w:rPr>
        <w:t>）须为</w:t>
      </w:r>
      <w:r>
        <w:rPr>
          <w:rFonts w:ascii="Times New Roman" w:eastAsia="仿宋" w:hAnsi="Times New Roman" w:hint="eastAsia"/>
          <w:spacing w:val="-6"/>
          <w:kern w:val="0"/>
          <w:sz w:val="28"/>
          <w:szCs w:val="28"/>
        </w:rPr>
        <w:t>20</w:t>
      </w:r>
      <w:r>
        <w:rPr>
          <w:rFonts w:ascii="Times New Roman" w:eastAsia="仿宋" w:hAnsi="Times New Roman"/>
          <w:spacing w:val="-6"/>
          <w:kern w:val="0"/>
          <w:sz w:val="28"/>
          <w:szCs w:val="28"/>
        </w:rPr>
        <w:t>2</w:t>
      </w:r>
      <w:r>
        <w:rPr>
          <w:rFonts w:ascii="Times New Roman" w:eastAsia="仿宋" w:hAnsi="Times New Roman" w:hint="eastAsia"/>
          <w:spacing w:val="-6"/>
          <w:kern w:val="0"/>
          <w:sz w:val="28"/>
          <w:szCs w:val="28"/>
        </w:rPr>
        <w:t>6</w:t>
      </w:r>
      <w:r>
        <w:rPr>
          <w:rFonts w:ascii="Times New Roman" w:eastAsia="仿宋" w:hAnsi="Times New Roman" w:hint="eastAsia"/>
          <w:spacing w:val="-6"/>
          <w:kern w:val="0"/>
          <w:sz w:val="28"/>
          <w:szCs w:val="28"/>
        </w:rPr>
        <w:t>年</w:t>
      </w:r>
      <w:r>
        <w:rPr>
          <w:rFonts w:ascii="Times New Roman" w:eastAsia="仿宋" w:hAnsi="Times New Roman" w:hint="eastAsia"/>
          <w:spacing w:val="-6"/>
          <w:kern w:val="0"/>
          <w:sz w:val="28"/>
          <w:szCs w:val="28"/>
        </w:rPr>
        <w:t>9</w:t>
      </w:r>
      <w:r>
        <w:rPr>
          <w:rFonts w:ascii="Times New Roman" w:eastAsia="仿宋" w:hAnsi="Times New Roman" w:hint="eastAsia"/>
          <w:spacing w:val="-6"/>
          <w:kern w:val="0"/>
          <w:sz w:val="28"/>
          <w:szCs w:val="28"/>
        </w:rPr>
        <w:t>月</w:t>
      </w:r>
      <w:r>
        <w:rPr>
          <w:rFonts w:ascii="Times New Roman" w:eastAsia="仿宋" w:hAnsi="Times New Roman" w:hint="eastAsia"/>
          <w:spacing w:val="-6"/>
          <w:kern w:val="0"/>
          <w:sz w:val="28"/>
          <w:szCs w:val="28"/>
        </w:rPr>
        <w:t>1</w:t>
      </w:r>
      <w:r>
        <w:rPr>
          <w:rFonts w:ascii="Times New Roman" w:eastAsia="仿宋" w:hAnsi="Times New Roman" w:hint="eastAsia"/>
          <w:spacing w:val="-6"/>
          <w:kern w:val="0"/>
          <w:sz w:val="28"/>
          <w:szCs w:val="28"/>
        </w:rPr>
        <w:t>日之后；其它年级研究生获得的各类研究成果、科技竞赛获奖时间等（</w:t>
      </w:r>
      <w:proofErr w:type="gramStart"/>
      <w:r>
        <w:rPr>
          <w:rFonts w:ascii="Times New Roman" w:eastAsia="仿宋" w:hAnsi="Times New Roman" w:hint="eastAsia"/>
          <w:spacing w:val="-6"/>
          <w:kern w:val="0"/>
          <w:sz w:val="28"/>
          <w:szCs w:val="28"/>
        </w:rPr>
        <w:t>含</w:t>
      </w:r>
      <w:r>
        <w:rPr>
          <w:rFonts w:ascii="Times New Roman" w:eastAsia="仿宋" w:hAnsi="Times New Roman"/>
          <w:spacing w:val="-6"/>
          <w:kern w:val="0"/>
          <w:sz w:val="28"/>
          <w:szCs w:val="28"/>
        </w:rPr>
        <w:t>学术</w:t>
      </w:r>
      <w:proofErr w:type="gramEnd"/>
      <w:r>
        <w:rPr>
          <w:rFonts w:ascii="Times New Roman" w:eastAsia="仿宋" w:hAnsi="Times New Roman"/>
          <w:spacing w:val="-6"/>
          <w:kern w:val="0"/>
          <w:sz w:val="28"/>
          <w:szCs w:val="28"/>
        </w:rPr>
        <w:t>论文的投稿</w:t>
      </w:r>
      <w:r>
        <w:rPr>
          <w:rFonts w:ascii="Times New Roman" w:eastAsia="仿宋" w:hAnsi="Times New Roman" w:hint="eastAsia"/>
          <w:spacing w:val="-6"/>
          <w:kern w:val="0"/>
          <w:sz w:val="28"/>
          <w:szCs w:val="28"/>
        </w:rPr>
        <w:t>日期和</w:t>
      </w:r>
      <w:r>
        <w:rPr>
          <w:rFonts w:ascii="Times New Roman" w:eastAsia="仿宋" w:hAnsi="Times New Roman"/>
          <w:spacing w:val="-6"/>
          <w:kern w:val="0"/>
          <w:sz w:val="28"/>
          <w:szCs w:val="28"/>
        </w:rPr>
        <w:t>录用日期、专利的申请日期和授权日期等</w:t>
      </w:r>
      <w:r>
        <w:rPr>
          <w:rFonts w:ascii="Times New Roman" w:eastAsia="仿宋" w:hAnsi="Times New Roman" w:hint="eastAsia"/>
          <w:spacing w:val="-6"/>
          <w:kern w:val="0"/>
          <w:sz w:val="28"/>
          <w:szCs w:val="28"/>
        </w:rPr>
        <w:t>）须为入学报到之后</w:t>
      </w:r>
      <w:r>
        <w:rPr>
          <w:rFonts w:ascii="Times New Roman" w:eastAsia="仿宋" w:hAnsi="Times New Roman"/>
          <w:spacing w:val="-6"/>
          <w:kern w:val="0"/>
          <w:sz w:val="28"/>
          <w:szCs w:val="28"/>
        </w:rPr>
        <w:t>。</w:t>
      </w:r>
    </w:p>
    <w:p w:rsidR="0074088D" w:rsidRDefault="00B230A5">
      <w:pPr>
        <w:pStyle w:val="11"/>
        <w:ind w:firstLineChars="0"/>
        <w:rPr>
          <w:rFonts w:ascii="Times New Roman" w:eastAsia="仿宋" w:hAnsi="Times New Roman"/>
          <w:spacing w:val="-6"/>
          <w:kern w:val="0"/>
          <w:sz w:val="28"/>
          <w:szCs w:val="28"/>
        </w:rPr>
      </w:pPr>
      <w:r>
        <w:rPr>
          <w:rFonts w:ascii="Times New Roman" w:eastAsia="仿宋" w:hAnsi="Times New Roman" w:hint="eastAsia"/>
          <w:spacing w:val="-6"/>
          <w:kern w:val="0"/>
          <w:sz w:val="28"/>
          <w:szCs w:val="28"/>
        </w:rPr>
        <w:t>（</w:t>
      </w:r>
      <w:r>
        <w:rPr>
          <w:rFonts w:ascii="Times New Roman" w:eastAsia="仿宋" w:hAnsi="Times New Roman" w:hint="eastAsia"/>
          <w:spacing w:val="-6"/>
          <w:kern w:val="0"/>
          <w:sz w:val="28"/>
          <w:szCs w:val="28"/>
        </w:rPr>
        <w:t>2</w:t>
      </w:r>
      <w:r>
        <w:rPr>
          <w:rFonts w:ascii="Times New Roman" w:eastAsia="仿宋" w:hAnsi="Times New Roman" w:hint="eastAsia"/>
          <w:spacing w:val="-6"/>
          <w:kern w:val="0"/>
          <w:sz w:val="28"/>
          <w:szCs w:val="28"/>
        </w:rPr>
        <w:t>）参与评定的各类研究成果（学术论文、专利等）、科技竞赛获奖截止日期（</w:t>
      </w:r>
      <w:proofErr w:type="gramStart"/>
      <w:r>
        <w:rPr>
          <w:rFonts w:ascii="Times New Roman" w:eastAsia="仿宋" w:hAnsi="Times New Roman" w:hint="eastAsia"/>
          <w:spacing w:val="-6"/>
          <w:kern w:val="0"/>
          <w:sz w:val="28"/>
          <w:szCs w:val="28"/>
        </w:rPr>
        <w:t>含</w:t>
      </w:r>
      <w:r>
        <w:rPr>
          <w:rFonts w:ascii="Times New Roman" w:eastAsia="仿宋" w:hAnsi="Times New Roman"/>
          <w:spacing w:val="-6"/>
          <w:kern w:val="0"/>
          <w:sz w:val="28"/>
          <w:szCs w:val="28"/>
        </w:rPr>
        <w:t>学术</w:t>
      </w:r>
      <w:proofErr w:type="gramEnd"/>
      <w:r>
        <w:rPr>
          <w:rFonts w:ascii="Times New Roman" w:eastAsia="仿宋" w:hAnsi="Times New Roman"/>
          <w:spacing w:val="-6"/>
          <w:kern w:val="0"/>
          <w:sz w:val="28"/>
          <w:szCs w:val="28"/>
        </w:rPr>
        <w:t>论文的投稿</w:t>
      </w:r>
      <w:r>
        <w:rPr>
          <w:rFonts w:ascii="Times New Roman" w:eastAsia="仿宋" w:hAnsi="Times New Roman" w:hint="eastAsia"/>
          <w:spacing w:val="-6"/>
          <w:kern w:val="0"/>
          <w:sz w:val="28"/>
          <w:szCs w:val="28"/>
        </w:rPr>
        <w:t>日期和</w:t>
      </w:r>
      <w:r>
        <w:rPr>
          <w:rFonts w:ascii="Times New Roman" w:eastAsia="仿宋" w:hAnsi="Times New Roman"/>
          <w:spacing w:val="-6"/>
          <w:kern w:val="0"/>
          <w:sz w:val="28"/>
          <w:szCs w:val="28"/>
        </w:rPr>
        <w:t>录用日期、专利的申请日期和授权日期等</w:t>
      </w:r>
      <w:r>
        <w:rPr>
          <w:rFonts w:ascii="Times New Roman" w:eastAsia="仿宋" w:hAnsi="Times New Roman" w:hint="eastAsia"/>
          <w:spacing w:val="-6"/>
          <w:kern w:val="0"/>
          <w:sz w:val="28"/>
          <w:szCs w:val="28"/>
        </w:rPr>
        <w:t>）为</w:t>
      </w:r>
      <w:r>
        <w:rPr>
          <w:rFonts w:ascii="Times New Roman" w:eastAsia="仿宋" w:hAnsi="Times New Roman" w:hint="eastAsia"/>
          <w:spacing w:val="-6"/>
          <w:kern w:val="0"/>
          <w:sz w:val="28"/>
          <w:szCs w:val="28"/>
        </w:rPr>
        <w:t>2026</w:t>
      </w:r>
      <w:r>
        <w:rPr>
          <w:rFonts w:ascii="Times New Roman" w:eastAsia="仿宋" w:hAnsi="Times New Roman" w:hint="eastAsia"/>
          <w:spacing w:val="-6"/>
          <w:kern w:val="0"/>
          <w:sz w:val="28"/>
          <w:szCs w:val="28"/>
        </w:rPr>
        <w:t>年</w:t>
      </w:r>
      <w:r>
        <w:rPr>
          <w:rFonts w:ascii="Times New Roman" w:eastAsia="仿宋" w:hAnsi="Times New Roman"/>
          <w:spacing w:val="-6"/>
          <w:kern w:val="0"/>
          <w:sz w:val="28"/>
          <w:szCs w:val="28"/>
        </w:rPr>
        <w:t>9</w:t>
      </w:r>
      <w:r>
        <w:rPr>
          <w:rFonts w:ascii="Times New Roman" w:eastAsia="仿宋" w:hAnsi="Times New Roman" w:hint="eastAsia"/>
          <w:spacing w:val="-6"/>
          <w:kern w:val="0"/>
          <w:sz w:val="28"/>
          <w:szCs w:val="28"/>
        </w:rPr>
        <w:t>月</w:t>
      </w:r>
      <w:r>
        <w:rPr>
          <w:rFonts w:ascii="Times New Roman" w:eastAsia="仿宋" w:hAnsi="Times New Roman"/>
          <w:spacing w:val="-6"/>
          <w:kern w:val="0"/>
          <w:sz w:val="28"/>
          <w:szCs w:val="28"/>
        </w:rPr>
        <w:t>1</w:t>
      </w:r>
      <w:r>
        <w:rPr>
          <w:rFonts w:ascii="Times New Roman" w:eastAsia="仿宋" w:hAnsi="Times New Roman" w:hint="eastAsia"/>
          <w:spacing w:val="-6"/>
          <w:kern w:val="0"/>
          <w:sz w:val="28"/>
          <w:szCs w:val="28"/>
        </w:rPr>
        <w:t>9</w:t>
      </w:r>
      <w:r>
        <w:rPr>
          <w:rFonts w:ascii="Times New Roman" w:eastAsia="仿宋" w:hAnsi="Times New Roman" w:hint="eastAsia"/>
          <w:spacing w:val="-6"/>
          <w:kern w:val="0"/>
          <w:sz w:val="28"/>
          <w:szCs w:val="28"/>
        </w:rPr>
        <w:t>日。</w:t>
      </w:r>
      <w:r>
        <w:rPr>
          <w:rFonts w:ascii="Times New Roman" w:eastAsia="仿宋" w:hAnsi="Times New Roman" w:hint="eastAsia"/>
          <w:spacing w:val="-6"/>
          <w:kern w:val="0"/>
          <w:sz w:val="28"/>
          <w:szCs w:val="28"/>
        </w:rPr>
        <w:t>2026</w:t>
      </w:r>
      <w:r>
        <w:rPr>
          <w:rFonts w:ascii="Times New Roman" w:eastAsia="仿宋" w:hAnsi="Times New Roman" w:hint="eastAsia"/>
          <w:spacing w:val="-6"/>
          <w:kern w:val="0"/>
          <w:sz w:val="28"/>
          <w:szCs w:val="28"/>
        </w:rPr>
        <w:t>年</w:t>
      </w:r>
      <w:r>
        <w:rPr>
          <w:rFonts w:ascii="Times New Roman" w:eastAsia="仿宋" w:hAnsi="Times New Roman"/>
          <w:spacing w:val="-6"/>
          <w:kern w:val="0"/>
          <w:sz w:val="28"/>
          <w:szCs w:val="28"/>
        </w:rPr>
        <w:t>9</w:t>
      </w:r>
      <w:r>
        <w:rPr>
          <w:rFonts w:ascii="Times New Roman" w:eastAsia="仿宋" w:hAnsi="Times New Roman" w:hint="eastAsia"/>
          <w:spacing w:val="-6"/>
          <w:kern w:val="0"/>
          <w:sz w:val="28"/>
          <w:szCs w:val="28"/>
        </w:rPr>
        <w:t>月</w:t>
      </w:r>
      <w:r>
        <w:rPr>
          <w:rFonts w:ascii="Times New Roman" w:eastAsia="仿宋" w:hAnsi="Times New Roman"/>
          <w:spacing w:val="-6"/>
          <w:kern w:val="0"/>
          <w:sz w:val="28"/>
          <w:szCs w:val="28"/>
        </w:rPr>
        <w:t>1</w:t>
      </w:r>
      <w:r>
        <w:rPr>
          <w:rFonts w:ascii="Times New Roman" w:eastAsia="仿宋" w:hAnsi="Times New Roman" w:hint="eastAsia"/>
          <w:spacing w:val="-6"/>
          <w:kern w:val="0"/>
          <w:sz w:val="28"/>
          <w:szCs w:val="28"/>
        </w:rPr>
        <w:t>9</w:t>
      </w:r>
      <w:r>
        <w:rPr>
          <w:rFonts w:ascii="Times New Roman" w:eastAsia="仿宋" w:hAnsi="Times New Roman" w:hint="eastAsia"/>
          <w:spacing w:val="-6"/>
          <w:kern w:val="0"/>
          <w:sz w:val="28"/>
          <w:szCs w:val="28"/>
        </w:rPr>
        <w:t>日</w:t>
      </w:r>
      <w:r>
        <w:rPr>
          <w:rFonts w:ascii="Times New Roman" w:eastAsia="仿宋" w:hAnsi="Times New Roman" w:hint="eastAsia"/>
          <w:spacing w:val="-6"/>
          <w:kern w:val="0"/>
          <w:sz w:val="28"/>
          <w:szCs w:val="28"/>
        </w:rPr>
        <w:t>1</w:t>
      </w:r>
      <w:r>
        <w:rPr>
          <w:rFonts w:ascii="Times New Roman" w:eastAsia="仿宋" w:hAnsi="Times New Roman"/>
          <w:spacing w:val="-6"/>
          <w:kern w:val="0"/>
          <w:sz w:val="28"/>
          <w:szCs w:val="28"/>
        </w:rPr>
        <w:t>5:00</w:t>
      </w:r>
      <w:r>
        <w:rPr>
          <w:rFonts w:ascii="Times New Roman" w:eastAsia="仿宋" w:hAnsi="Times New Roman" w:hint="eastAsia"/>
          <w:spacing w:val="-6"/>
          <w:kern w:val="0"/>
          <w:sz w:val="28"/>
          <w:szCs w:val="28"/>
        </w:rPr>
        <w:t>前，各类研究成果（学术论文、专利等，新入学研究生除外）获奖须于研究生教育管理系统中进行登记。</w:t>
      </w:r>
    </w:p>
    <w:p w:rsidR="0074088D" w:rsidRDefault="00B230A5">
      <w:pPr>
        <w:pStyle w:val="11"/>
        <w:ind w:firstLineChars="0"/>
        <w:rPr>
          <w:rFonts w:ascii="Times New Roman" w:eastAsia="仿宋" w:hAnsi="Times New Roman"/>
          <w:spacing w:val="-6"/>
          <w:kern w:val="0"/>
          <w:sz w:val="28"/>
          <w:szCs w:val="28"/>
        </w:rPr>
      </w:pPr>
      <w:r>
        <w:rPr>
          <w:rFonts w:ascii="Times New Roman" w:eastAsia="仿宋" w:hAnsi="Times New Roman" w:hint="eastAsia"/>
          <w:spacing w:val="-6"/>
          <w:kern w:val="0"/>
          <w:sz w:val="28"/>
          <w:szCs w:val="28"/>
        </w:rPr>
        <w:t>（</w:t>
      </w:r>
      <w:r>
        <w:rPr>
          <w:rFonts w:ascii="Times New Roman" w:eastAsia="仿宋" w:hAnsi="Times New Roman" w:hint="eastAsia"/>
          <w:spacing w:val="-6"/>
          <w:kern w:val="0"/>
          <w:sz w:val="28"/>
          <w:szCs w:val="28"/>
        </w:rPr>
        <w:t>3</w:t>
      </w:r>
      <w:r>
        <w:rPr>
          <w:rFonts w:ascii="Times New Roman" w:eastAsia="仿宋" w:hAnsi="Times New Roman" w:hint="eastAsia"/>
          <w:spacing w:val="-6"/>
          <w:kern w:val="0"/>
          <w:sz w:val="28"/>
          <w:szCs w:val="28"/>
        </w:rPr>
        <w:t>）已获得过研究生国家奖学金的博士、硕士研究生在申请时不可重复使用获奖当年参评的研究成果及获奖材料。</w:t>
      </w:r>
    </w:p>
    <w:p w:rsidR="0074088D" w:rsidRDefault="00B230A5">
      <w:pPr>
        <w:pStyle w:val="11"/>
        <w:ind w:firstLine="536"/>
        <w:rPr>
          <w:rFonts w:ascii="Times New Roman" w:eastAsia="仿宋" w:hAnsi="Times New Roman"/>
          <w:sz w:val="28"/>
          <w:szCs w:val="28"/>
        </w:rPr>
      </w:pPr>
      <w:r>
        <w:rPr>
          <w:rFonts w:ascii="Times New Roman" w:eastAsia="仿宋" w:hAnsi="Times New Roman" w:hint="eastAsia"/>
          <w:spacing w:val="-6"/>
          <w:kern w:val="0"/>
          <w:sz w:val="28"/>
          <w:szCs w:val="28"/>
        </w:rPr>
        <w:t>2</w:t>
      </w:r>
      <w:r>
        <w:rPr>
          <w:rFonts w:ascii="Times New Roman" w:eastAsia="仿宋" w:hAnsi="Times New Roman" w:hint="eastAsia"/>
          <w:spacing w:val="-6"/>
          <w:kern w:val="0"/>
          <w:sz w:val="28"/>
          <w:szCs w:val="28"/>
        </w:rPr>
        <w:t>、研究成果（学术论文、专利等）、科技竞赛获奖的满分为</w:t>
      </w:r>
      <w:r>
        <w:rPr>
          <w:rFonts w:ascii="Times New Roman" w:eastAsia="仿宋" w:hAnsi="Times New Roman" w:hint="eastAsia"/>
          <w:spacing w:val="-6"/>
          <w:kern w:val="0"/>
          <w:sz w:val="28"/>
          <w:szCs w:val="28"/>
        </w:rPr>
        <w:t>50</w:t>
      </w:r>
      <w:r>
        <w:rPr>
          <w:rFonts w:ascii="Times New Roman" w:eastAsia="仿宋" w:hAnsi="Times New Roman" w:hint="eastAsia"/>
          <w:spacing w:val="-6"/>
          <w:kern w:val="0"/>
          <w:sz w:val="28"/>
          <w:szCs w:val="28"/>
        </w:rPr>
        <w:t>分，</w:t>
      </w:r>
      <w:r>
        <w:rPr>
          <w:rFonts w:ascii="Times New Roman" w:eastAsia="仿宋" w:hAnsi="Times New Roman" w:hint="eastAsia"/>
          <w:sz w:val="28"/>
          <w:szCs w:val="28"/>
        </w:rPr>
        <w:t>分为学术论文、授权专利、科技竞赛获奖，</w:t>
      </w:r>
      <w:r>
        <w:rPr>
          <w:rFonts w:ascii="Times New Roman" w:eastAsia="仿宋" w:hAnsi="Times New Roman" w:hint="eastAsia"/>
          <w:sz w:val="28"/>
          <w:szCs w:val="28"/>
        </w:rPr>
        <w:t>3</w:t>
      </w:r>
      <w:r>
        <w:rPr>
          <w:rFonts w:ascii="Times New Roman" w:eastAsia="仿宋" w:hAnsi="Times New Roman" w:hint="eastAsia"/>
          <w:sz w:val="28"/>
          <w:szCs w:val="28"/>
        </w:rPr>
        <w:t>个部分分别评分，再进行汇总。</w:t>
      </w:r>
    </w:p>
    <w:p w:rsidR="0074088D" w:rsidRDefault="00B230A5">
      <w:pPr>
        <w:pStyle w:val="11"/>
        <w:ind w:firstLineChars="0"/>
        <w:rPr>
          <w:rFonts w:ascii="Times New Roman" w:eastAsia="仿宋" w:hAnsi="Times New Roman"/>
          <w:spacing w:val="-6"/>
          <w:kern w:val="0"/>
          <w:sz w:val="28"/>
          <w:szCs w:val="28"/>
        </w:rPr>
      </w:pPr>
      <w:r>
        <w:rPr>
          <w:rFonts w:ascii="Times New Roman" w:eastAsia="仿宋" w:hAnsi="Times New Roman"/>
          <w:spacing w:val="-6"/>
          <w:kern w:val="0"/>
          <w:sz w:val="28"/>
          <w:szCs w:val="28"/>
        </w:rPr>
        <w:t>3</w:t>
      </w:r>
      <w:r>
        <w:rPr>
          <w:rFonts w:ascii="Times New Roman" w:eastAsia="仿宋" w:hAnsi="Times New Roman" w:hint="eastAsia"/>
          <w:spacing w:val="-6"/>
          <w:kern w:val="0"/>
          <w:sz w:val="28"/>
          <w:szCs w:val="28"/>
        </w:rPr>
        <w:t>、论文总分为</w:t>
      </w:r>
      <w:r>
        <w:rPr>
          <w:rFonts w:ascii="Times New Roman" w:eastAsia="仿宋" w:hAnsi="Times New Roman" w:hint="eastAsia"/>
          <w:spacing w:val="-6"/>
          <w:kern w:val="0"/>
          <w:sz w:val="28"/>
          <w:szCs w:val="28"/>
        </w:rPr>
        <w:t>30</w:t>
      </w:r>
      <w:r>
        <w:rPr>
          <w:rFonts w:ascii="Times New Roman" w:eastAsia="仿宋" w:hAnsi="Times New Roman" w:hint="eastAsia"/>
          <w:spacing w:val="-6"/>
          <w:kern w:val="0"/>
          <w:sz w:val="28"/>
          <w:szCs w:val="28"/>
        </w:rPr>
        <w:t>分。如果各类学术论文得分总和小于等于</w:t>
      </w:r>
      <w:r>
        <w:rPr>
          <w:rFonts w:ascii="Times New Roman" w:eastAsia="仿宋" w:hAnsi="Times New Roman" w:hint="eastAsia"/>
          <w:spacing w:val="-6"/>
          <w:kern w:val="0"/>
          <w:sz w:val="28"/>
          <w:szCs w:val="28"/>
        </w:rPr>
        <w:t>30</w:t>
      </w:r>
      <w:r>
        <w:rPr>
          <w:rFonts w:ascii="Times New Roman" w:eastAsia="仿宋" w:hAnsi="Times New Roman" w:hint="eastAsia"/>
          <w:spacing w:val="-6"/>
          <w:kern w:val="0"/>
          <w:sz w:val="28"/>
          <w:szCs w:val="28"/>
        </w:rPr>
        <w:t>分，则按照实际得分进行计分；如果得分总和超过</w:t>
      </w:r>
      <w:r>
        <w:rPr>
          <w:rFonts w:ascii="Times New Roman" w:eastAsia="仿宋" w:hAnsi="Times New Roman" w:hint="eastAsia"/>
          <w:spacing w:val="-6"/>
          <w:kern w:val="0"/>
          <w:sz w:val="28"/>
          <w:szCs w:val="28"/>
        </w:rPr>
        <w:t>30</w:t>
      </w:r>
      <w:r>
        <w:rPr>
          <w:rFonts w:ascii="Times New Roman" w:eastAsia="仿宋" w:hAnsi="Times New Roman" w:hint="eastAsia"/>
          <w:spacing w:val="-6"/>
          <w:kern w:val="0"/>
          <w:sz w:val="28"/>
          <w:szCs w:val="28"/>
        </w:rPr>
        <w:t>分，则按照</w:t>
      </w:r>
      <w:r>
        <w:rPr>
          <w:rFonts w:ascii="Times New Roman" w:eastAsia="仿宋" w:hAnsi="Times New Roman" w:hint="eastAsia"/>
          <w:spacing w:val="-6"/>
          <w:kern w:val="0"/>
          <w:sz w:val="28"/>
          <w:szCs w:val="28"/>
        </w:rPr>
        <w:t>30</w:t>
      </w:r>
      <w:r>
        <w:rPr>
          <w:rFonts w:ascii="Times New Roman" w:eastAsia="仿宋" w:hAnsi="Times New Roman" w:hint="eastAsia"/>
          <w:spacing w:val="-6"/>
          <w:kern w:val="0"/>
          <w:sz w:val="28"/>
          <w:szCs w:val="28"/>
        </w:rPr>
        <w:t>分进行计分。以下为各类研究成果得分表：</w:t>
      </w: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74"/>
        <w:gridCol w:w="1922"/>
      </w:tblGrid>
      <w:tr w:rsidR="0074088D">
        <w:trPr>
          <w:tblCellSpacing w:w="0" w:type="dxa"/>
          <w:jc w:val="center"/>
        </w:trPr>
        <w:tc>
          <w:tcPr>
            <w:tcW w:w="6374" w:type="dxa"/>
            <w:vAlign w:val="center"/>
          </w:tcPr>
          <w:p w:rsidR="0074088D" w:rsidRDefault="00B230A5">
            <w:pPr>
              <w:widowControl/>
              <w:spacing w:line="440" w:lineRule="exact"/>
              <w:jc w:val="center"/>
              <w:rPr>
                <w:rFonts w:ascii="Times New Roman" w:eastAsia="仿宋" w:hAnsi="Times New Roman"/>
                <w:b/>
                <w:kern w:val="0"/>
                <w:sz w:val="28"/>
                <w:szCs w:val="28"/>
              </w:rPr>
            </w:pPr>
            <w:r>
              <w:rPr>
                <w:rFonts w:ascii="Times New Roman" w:eastAsia="仿宋" w:hAnsi="Times New Roman" w:hint="eastAsia"/>
                <w:b/>
                <w:kern w:val="0"/>
                <w:sz w:val="28"/>
                <w:szCs w:val="28"/>
              </w:rPr>
              <w:t>级别</w:t>
            </w:r>
          </w:p>
        </w:tc>
        <w:tc>
          <w:tcPr>
            <w:tcW w:w="1922" w:type="dxa"/>
            <w:vAlign w:val="center"/>
          </w:tcPr>
          <w:p w:rsidR="0074088D" w:rsidRDefault="00B230A5">
            <w:pPr>
              <w:widowControl/>
              <w:spacing w:line="440" w:lineRule="exact"/>
              <w:jc w:val="center"/>
              <w:rPr>
                <w:rFonts w:ascii="Times New Roman" w:eastAsia="仿宋" w:hAnsi="Times New Roman"/>
                <w:b/>
                <w:kern w:val="0"/>
                <w:sz w:val="28"/>
                <w:szCs w:val="28"/>
              </w:rPr>
            </w:pPr>
            <w:r>
              <w:rPr>
                <w:rFonts w:ascii="Times New Roman" w:eastAsia="仿宋" w:hAnsi="Times New Roman" w:hint="eastAsia"/>
                <w:b/>
                <w:kern w:val="0"/>
                <w:sz w:val="28"/>
                <w:szCs w:val="28"/>
              </w:rPr>
              <w:t>得分</w:t>
            </w:r>
          </w:p>
          <w:p w:rsidR="0074088D" w:rsidRDefault="00B230A5">
            <w:pPr>
              <w:widowControl/>
              <w:spacing w:line="440" w:lineRule="exact"/>
              <w:jc w:val="center"/>
              <w:rPr>
                <w:rFonts w:ascii="Times New Roman" w:eastAsia="仿宋" w:hAnsi="Times New Roman"/>
                <w:b/>
                <w:kern w:val="0"/>
                <w:sz w:val="28"/>
                <w:szCs w:val="28"/>
              </w:rPr>
            </w:pPr>
            <w:r>
              <w:rPr>
                <w:rFonts w:ascii="Times New Roman" w:eastAsia="仿宋" w:hAnsi="Times New Roman" w:hint="eastAsia"/>
                <w:b/>
                <w:kern w:val="0"/>
                <w:sz w:val="28"/>
                <w:szCs w:val="28"/>
              </w:rPr>
              <w:t>（分</w:t>
            </w:r>
            <w:r>
              <w:rPr>
                <w:rFonts w:ascii="Times New Roman" w:eastAsia="仿宋" w:hAnsi="Times New Roman"/>
                <w:b/>
                <w:kern w:val="0"/>
                <w:sz w:val="28"/>
                <w:szCs w:val="28"/>
              </w:rPr>
              <w:t>/</w:t>
            </w:r>
            <w:r>
              <w:rPr>
                <w:rFonts w:ascii="Times New Roman" w:eastAsia="仿宋" w:hAnsi="Times New Roman" w:hint="eastAsia"/>
                <w:b/>
                <w:kern w:val="0"/>
                <w:sz w:val="28"/>
                <w:szCs w:val="28"/>
              </w:rPr>
              <w:t>篇、项）</w:t>
            </w:r>
          </w:p>
        </w:tc>
      </w:tr>
      <w:tr w:rsidR="0074088D">
        <w:trPr>
          <w:tblCellSpacing w:w="0" w:type="dxa"/>
          <w:jc w:val="center"/>
        </w:trPr>
        <w:tc>
          <w:tcPr>
            <w:tcW w:w="6374" w:type="dxa"/>
            <w:vAlign w:val="center"/>
          </w:tcPr>
          <w:p w:rsidR="0074088D" w:rsidRDefault="00B230A5">
            <w:pPr>
              <w:widowControl/>
              <w:spacing w:line="440" w:lineRule="exact"/>
              <w:jc w:val="center"/>
              <w:rPr>
                <w:rFonts w:ascii="Times New Roman" w:eastAsia="仿宋" w:hAnsi="Times New Roman"/>
                <w:b/>
                <w:kern w:val="0"/>
                <w:sz w:val="28"/>
                <w:szCs w:val="28"/>
              </w:rPr>
            </w:pPr>
            <w:r>
              <w:rPr>
                <w:rFonts w:ascii="Times New Roman" w:eastAsia="仿宋" w:hAnsi="Times New Roman"/>
                <w:b/>
                <w:kern w:val="0"/>
                <w:sz w:val="28"/>
                <w:szCs w:val="28"/>
              </w:rPr>
              <w:t>SC</w:t>
            </w:r>
            <w:r>
              <w:rPr>
                <w:rFonts w:ascii="Times New Roman" w:eastAsia="仿宋" w:hAnsi="Times New Roman" w:hint="eastAsia"/>
                <w:b/>
                <w:kern w:val="0"/>
                <w:sz w:val="28"/>
                <w:szCs w:val="28"/>
              </w:rPr>
              <w:t>IE</w:t>
            </w:r>
            <w:r>
              <w:rPr>
                <w:rFonts w:ascii="Times New Roman" w:eastAsia="仿宋" w:hAnsi="Times New Roman"/>
                <w:b/>
                <w:kern w:val="0"/>
                <w:sz w:val="28"/>
                <w:szCs w:val="28"/>
              </w:rPr>
              <w:t xml:space="preserve"> </w:t>
            </w:r>
            <w:r>
              <w:rPr>
                <w:rFonts w:ascii="Times New Roman" w:eastAsia="仿宋" w:hAnsi="Times New Roman" w:hint="eastAsia"/>
                <w:b/>
                <w:kern w:val="0"/>
                <w:sz w:val="28"/>
                <w:szCs w:val="28"/>
              </w:rPr>
              <w:t>1</w:t>
            </w:r>
            <w:r>
              <w:rPr>
                <w:rFonts w:ascii="Times New Roman" w:eastAsia="仿宋" w:hAnsi="Times New Roman" w:hint="eastAsia"/>
                <w:b/>
                <w:kern w:val="0"/>
                <w:sz w:val="28"/>
                <w:szCs w:val="28"/>
              </w:rPr>
              <w:t>区期刊论文，已有</w:t>
            </w:r>
            <w:r>
              <w:rPr>
                <w:rFonts w:ascii="Times New Roman" w:eastAsia="仿宋" w:hAnsi="Times New Roman"/>
                <w:b/>
                <w:kern w:val="0"/>
                <w:sz w:val="28"/>
                <w:szCs w:val="28"/>
              </w:rPr>
              <w:t>WOS</w:t>
            </w:r>
            <w:r>
              <w:rPr>
                <w:rFonts w:ascii="Times New Roman" w:eastAsia="仿宋" w:hAnsi="Times New Roman" w:hint="eastAsia"/>
                <w:b/>
                <w:kern w:val="0"/>
                <w:sz w:val="28"/>
                <w:szCs w:val="28"/>
              </w:rPr>
              <w:t>检索号</w:t>
            </w:r>
          </w:p>
          <w:p w:rsidR="0074088D" w:rsidRDefault="00B230A5">
            <w:pPr>
              <w:widowControl/>
              <w:spacing w:line="440" w:lineRule="exact"/>
              <w:jc w:val="center"/>
              <w:rPr>
                <w:rFonts w:ascii="Times New Roman" w:eastAsia="仿宋" w:hAnsi="Times New Roman"/>
                <w:b/>
                <w:kern w:val="0"/>
                <w:sz w:val="28"/>
                <w:szCs w:val="28"/>
              </w:rPr>
            </w:pPr>
            <w:r>
              <w:rPr>
                <w:rFonts w:ascii="Times New Roman" w:eastAsia="仿宋" w:hAnsi="Times New Roman" w:hint="eastAsia"/>
                <w:b/>
                <w:kern w:val="0"/>
                <w:sz w:val="28"/>
                <w:szCs w:val="28"/>
              </w:rPr>
              <w:t>没有检索号的</w:t>
            </w:r>
            <w:r>
              <w:rPr>
                <w:rFonts w:ascii="Times New Roman" w:eastAsia="仿宋" w:hAnsi="Times New Roman" w:hint="eastAsia"/>
                <w:b/>
                <w:kern w:val="0"/>
                <w:sz w:val="28"/>
                <w:szCs w:val="28"/>
              </w:rPr>
              <w:t>-5</w:t>
            </w:r>
            <w:r>
              <w:rPr>
                <w:rFonts w:ascii="Times New Roman" w:eastAsia="仿宋" w:hAnsi="Times New Roman" w:hint="eastAsia"/>
                <w:b/>
                <w:kern w:val="0"/>
                <w:sz w:val="28"/>
                <w:szCs w:val="28"/>
              </w:rPr>
              <w:t>分</w:t>
            </w:r>
          </w:p>
        </w:tc>
        <w:tc>
          <w:tcPr>
            <w:tcW w:w="1922" w:type="dxa"/>
            <w:vAlign w:val="center"/>
          </w:tcPr>
          <w:p w:rsidR="0074088D" w:rsidRDefault="00B230A5">
            <w:pPr>
              <w:widowControl/>
              <w:spacing w:line="440" w:lineRule="exact"/>
              <w:jc w:val="center"/>
              <w:rPr>
                <w:rFonts w:ascii="Times New Roman" w:eastAsia="仿宋" w:hAnsi="Times New Roman"/>
                <w:b/>
                <w:kern w:val="0"/>
                <w:sz w:val="28"/>
                <w:szCs w:val="28"/>
              </w:rPr>
            </w:pPr>
            <w:r>
              <w:rPr>
                <w:rFonts w:ascii="Times New Roman" w:eastAsia="仿宋" w:hAnsi="Times New Roman" w:hint="eastAsia"/>
                <w:b/>
                <w:kern w:val="0"/>
                <w:sz w:val="28"/>
                <w:szCs w:val="28"/>
              </w:rPr>
              <w:t>15</w:t>
            </w:r>
          </w:p>
        </w:tc>
      </w:tr>
      <w:tr w:rsidR="0074088D">
        <w:trPr>
          <w:tblCellSpacing w:w="0" w:type="dxa"/>
          <w:jc w:val="center"/>
        </w:trPr>
        <w:tc>
          <w:tcPr>
            <w:tcW w:w="6374" w:type="dxa"/>
            <w:vAlign w:val="center"/>
          </w:tcPr>
          <w:p w:rsidR="0074088D" w:rsidRDefault="00B230A5">
            <w:pPr>
              <w:widowControl/>
              <w:spacing w:line="440" w:lineRule="exact"/>
              <w:jc w:val="center"/>
              <w:rPr>
                <w:rFonts w:ascii="Times New Roman" w:eastAsia="仿宋" w:hAnsi="Times New Roman"/>
                <w:b/>
                <w:kern w:val="0"/>
                <w:sz w:val="28"/>
                <w:szCs w:val="28"/>
              </w:rPr>
            </w:pPr>
            <w:r>
              <w:rPr>
                <w:rFonts w:ascii="Times New Roman" w:eastAsia="仿宋" w:hAnsi="Times New Roman"/>
                <w:b/>
                <w:kern w:val="0"/>
                <w:sz w:val="28"/>
                <w:szCs w:val="28"/>
              </w:rPr>
              <w:t>SC</w:t>
            </w:r>
            <w:r>
              <w:rPr>
                <w:rFonts w:ascii="Times New Roman" w:eastAsia="仿宋" w:hAnsi="Times New Roman" w:hint="eastAsia"/>
                <w:b/>
                <w:kern w:val="0"/>
                <w:sz w:val="28"/>
                <w:szCs w:val="28"/>
              </w:rPr>
              <w:t>IE</w:t>
            </w:r>
            <w:r>
              <w:rPr>
                <w:rFonts w:ascii="Times New Roman" w:eastAsia="仿宋" w:hAnsi="Times New Roman"/>
                <w:b/>
                <w:kern w:val="0"/>
                <w:sz w:val="28"/>
                <w:szCs w:val="28"/>
              </w:rPr>
              <w:t xml:space="preserve"> </w:t>
            </w:r>
            <w:r>
              <w:rPr>
                <w:rFonts w:ascii="Times New Roman" w:eastAsia="仿宋" w:hAnsi="Times New Roman" w:hint="eastAsia"/>
                <w:b/>
                <w:kern w:val="0"/>
                <w:sz w:val="28"/>
                <w:szCs w:val="28"/>
              </w:rPr>
              <w:t>2</w:t>
            </w:r>
            <w:r>
              <w:rPr>
                <w:rFonts w:ascii="Times New Roman" w:eastAsia="仿宋" w:hAnsi="Times New Roman" w:hint="eastAsia"/>
                <w:b/>
                <w:kern w:val="0"/>
                <w:sz w:val="28"/>
                <w:szCs w:val="28"/>
              </w:rPr>
              <w:t>区期刊论文，已有</w:t>
            </w:r>
            <w:r>
              <w:rPr>
                <w:rFonts w:ascii="Times New Roman" w:eastAsia="仿宋" w:hAnsi="Times New Roman"/>
                <w:b/>
                <w:kern w:val="0"/>
                <w:sz w:val="28"/>
                <w:szCs w:val="28"/>
              </w:rPr>
              <w:t>WOS</w:t>
            </w:r>
            <w:r>
              <w:rPr>
                <w:rFonts w:ascii="Times New Roman" w:eastAsia="仿宋" w:hAnsi="Times New Roman" w:hint="eastAsia"/>
                <w:b/>
                <w:kern w:val="0"/>
                <w:sz w:val="28"/>
                <w:szCs w:val="28"/>
              </w:rPr>
              <w:t>检索号</w:t>
            </w:r>
          </w:p>
          <w:p w:rsidR="0074088D" w:rsidRDefault="00B230A5">
            <w:pPr>
              <w:widowControl/>
              <w:spacing w:line="440" w:lineRule="exact"/>
              <w:jc w:val="center"/>
              <w:rPr>
                <w:rFonts w:ascii="Times New Roman" w:eastAsia="仿宋" w:hAnsi="Times New Roman"/>
                <w:b/>
                <w:kern w:val="0"/>
                <w:sz w:val="28"/>
                <w:szCs w:val="28"/>
              </w:rPr>
            </w:pPr>
            <w:r>
              <w:rPr>
                <w:rFonts w:ascii="Times New Roman" w:eastAsia="仿宋" w:hAnsi="Times New Roman" w:hint="eastAsia"/>
                <w:b/>
                <w:kern w:val="0"/>
                <w:sz w:val="28"/>
                <w:szCs w:val="28"/>
              </w:rPr>
              <w:t>没有检索号的</w:t>
            </w:r>
            <w:r>
              <w:rPr>
                <w:rFonts w:ascii="Times New Roman" w:eastAsia="仿宋" w:hAnsi="Times New Roman" w:hint="eastAsia"/>
                <w:b/>
                <w:kern w:val="0"/>
                <w:sz w:val="28"/>
                <w:szCs w:val="28"/>
              </w:rPr>
              <w:t>-5</w:t>
            </w:r>
            <w:r>
              <w:rPr>
                <w:rFonts w:ascii="Times New Roman" w:eastAsia="仿宋" w:hAnsi="Times New Roman" w:hint="eastAsia"/>
                <w:b/>
                <w:kern w:val="0"/>
                <w:sz w:val="28"/>
                <w:szCs w:val="28"/>
              </w:rPr>
              <w:t>分</w:t>
            </w:r>
          </w:p>
        </w:tc>
        <w:tc>
          <w:tcPr>
            <w:tcW w:w="1922" w:type="dxa"/>
            <w:vAlign w:val="center"/>
          </w:tcPr>
          <w:p w:rsidR="0074088D" w:rsidRDefault="00B230A5">
            <w:pPr>
              <w:widowControl/>
              <w:spacing w:line="440" w:lineRule="exact"/>
              <w:jc w:val="center"/>
              <w:rPr>
                <w:rFonts w:ascii="Times New Roman" w:eastAsia="仿宋" w:hAnsi="Times New Roman"/>
                <w:b/>
                <w:kern w:val="0"/>
                <w:sz w:val="28"/>
                <w:szCs w:val="28"/>
              </w:rPr>
            </w:pPr>
            <w:r>
              <w:rPr>
                <w:rFonts w:ascii="Times New Roman" w:eastAsia="仿宋" w:hAnsi="Times New Roman" w:hint="eastAsia"/>
                <w:b/>
                <w:kern w:val="0"/>
                <w:sz w:val="28"/>
                <w:szCs w:val="28"/>
              </w:rPr>
              <w:t>10</w:t>
            </w:r>
          </w:p>
        </w:tc>
      </w:tr>
      <w:tr w:rsidR="0074088D">
        <w:trPr>
          <w:tblCellSpacing w:w="0" w:type="dxa"/>
          <w:jc w:val="center"/>
        </w:trPr>
        <w:tc>
          <w:tcPr>
            <w:tcW w:w="6374" w:type="dxa"/>
            <w:vAlign w:val="center"/>
          </w:tcPr>
          <w:p w:rsidR="0074088D" w:rsidRDefault="00B230A5">
            <w:pPr>
              <w:widowControl/>
              <w:spacing w:line="440" w:lineRule="exact"/>
              <w:jc w:val="center"/>
              <w:rPr>
                <w:rFonts w:ascii="Times New Roman" w:eastAsia="仿宋" w:hAnsi="Times New Roman"/>
                <w:b/>
                <w:kern w:val="0"/>
                <w:sz w:val="28"/>
                <w:szCs w:val="28"/>
              </w:rPr>
            </w:pPr>
            <w:r>
              <w:rPr>
                <w:rFonts w:ascii="Times New Roman" w:eastAsia="仿宋" w:hAnsi="Times New Roman"/>
                <w:b/>
                <w:kern w:val="0"/>
                <w:sz w:val="28"/>
                <w:szCs w:val="28"/>
              </w:rPr>
              <w:lastRenderedPageBreak/>
              <w:t>SC</w:t>
            </w:r>
            <w:r>
              <w:rPr>
                <w:rFonts w:ascii="Times New Roman" w:eastAsia="仿宋" w:hAnsi="Times New Roman" w:hint="eastAsia"/>
                <w:b/>
                <w:kern w:val="0"/>
                <w:sz w:val="28"/>
                <w:szCs w:val="28"/>
              </w:rPr>
              <w:t>IE</w:t>
            </w:r>
            <w:r>
              <w:rPr>
                <w:rFonts w:ascii="Times New Roman" w:eastAsia="仿宋" w:hAnsi="Times New Roman"/>
                <w:b/>
                <w:kern w:val="0"/>
                <w:sz w:val="28"/>
                <w:szCs w:val="28"/>
              </w:rPr>
              <w:t xml:space="preserve"> </w:t>
            </w:r>
            <w:r>
              <w:rPr>
                <w:rFonts w:ascii="Times New Roman" w:eastAsia="仿宋" w:hAnsi="Times New Roman" w:hint="eastAsia"/>
                <w:b/>
                <w:kern w:val="0"/>
                <w:sz w:val="28"/>
                <w:szCs w:val="28"/>
              </w:rPr>
              <w:t>3</w:t>
            </w:r>
            <w:r>
              <w:rPr>
                <w:rFonts w:ascii="Times New Roman" w:eastAsia="仿宋" w:hAnsi="Times New Roman" w:hint="eastAsia"/>
                <w:b/>
                <w:kern w:val="0"/>
                <w:sz w:val="28"/>
                <w:szCs w:val="28"/>
              </w:rPr>
              <w:t>区期刊论文，已有</w:t>
            </w:r>
            <w:r>
              <w:rPr>
                <w:rFonts w:ascii="Times New Roman" w:eastAsia="仿宋" w:hAnsi="Times New Roman"/>
                <w:b/>
                <w:kern w:val="0"/>
                <w:sz w:val="28"/>
                <w:szCs w:val="28"/>
              </w:rPr>
              <w:t>WOS</w:t>
            </w:r>
            <w:r>
              <w:rPr>
                <w:rFonts w:ascii="Times New Roman" w:eastAsia="仿宋" w:hAnsi="Times New Roman" w:hint="eastAsia"/>
                <w:b/>
                <w:kern w:val="0"/>
                <w:sz w:val="28"/>
                <w:szCs w:val="28"/>
              </w:rPr>
              <w:t>检索号</w:t>
            </w:r>
          </w:p>
          <w:p w:rsidR="0074088D" w:rsidRDefault="00B230A5">
            <w:pPr>
              <w:widowControl/>
              <w:spacing w:line="440" w:lineRule="exact"/>
              <w:jc w:val="center"/>
              <w:rPr>
                <w:rFonts w:ascii="Times New Roman" w:eastAsia="仿宋" w:hAnsi="Times New Roman"/>
                <w:b/>
                <w:kern w:val="0"/>
                <w:sz w:val="28"/>
                <w:szCs w:val="28"/>
              </w:rPr>
            </w:pPr>
            <w:r>
              <w:rPr>
                <w:rFonts w:ascii="Times New Roman" w:eastAsia="仿宋" w:hAnsi="Times New Roman" w:hint="eastAsia"/>
                <w:b/>
                <w:kern w:val="0"/>
                <w:sz w:val="28"/>
                <w:szCs w:val="28"/>
              </w:rPr>
              <w:t>没有检索号的</w:t>
            </w:r>
            <w:r>
              <w:rPr>
                <w:rFonts w:ascii="Times New Roman" w:eastAsia="仿宋" w:hAnsi="Times New Roman" w:hint="eastAsia"/>
                <w:b/>
                <w:kern w:val="0"/>
                <w:sz w:val="28"/>
                <w:szCs w:val="28"/>
              </w:rPr>
              <w:t>-5</w:t>
            </w:r>
            <w:r>
              <w:rPr>
                <w:rFonts w:ascii="Times New Roman" w:eastAsia="仿宋" w:hAnsi="Times New Roman" w:hint="eastAsia"/>
                <w:b/>
                <w:kern w:val="0"/>
                <w:sz w:val="28"/>
                <w:szCs w:val="28"/>
              </w:rPr>
              <w:t>分</w:t>
            </w:r>
          </w:p>
        </w:tc>
        <w:tc>
          <w:tcPr>
            <w:tcW w:w="1922" w:type="dxa"/>
            <w:vAlign w:val="center"/>
          </w:tcPr>
          <w:p w:rsidR="0074088D" w:rsidRDefault="00B230A5">
            <w:pPr>
              <w:widowControl/>
              <w:spacing w:line="440" w:lineRule="exact"/>
              <w:jc w:val="center"/>
              <w:rPr>
                <w:rFonts w:ascii="Times New Roman" w:eastAsia="仿宋" w:hAnsi="Times New Roman"/>
                <w:b/>
                <w:kern w:val="0"/>
                <w:sz w:val="28"/>
                <w:szCs w:val="28"/>
              </w:rPr>
            </w:pPr>
            <w:r>
              <w:rPr>
                <w:rFonts w:ascii="Times New Roman" w:eastAsia="仿宋" w:hAnsi="Times New Roman" w:hint="eastAsia"/>
                <w:b/>
                <w:kern w:val="0"/>
                <w:sz w:val="28"/>
                <w:szCs w:val="28"/>
              </w:rPr>
              <w:t>5</w:t>
            </w:r>
          </w:p>
        </w:tc>
      </w:tr>
      <w:tr w:rsidR="0074088D">
        <w:trPr>
          <w:tblCellSpacing w:w="0" w:type="dxa"/>
          <w:jc w:val="center"/>
        </w:trPr>
        <w:tc>
          <w:tcPr>
            <w:tcW w:w="6374" w:type="dxa"/>
            <w:vAlign w:val="center"/>
          </w:tcPr>
          <w:p w:rsidR="0074088D" w:rsidRDefault="00B230A5">
            <w:pPr>
              <w:widowControl/>
              <w:spacing w:line="440" w:lineRule="exact"/>
              <w:jc w:val="center"/>
              <w:rPr>
                <w:rFonts w:ascii="Times New Roman" w:eastAsia="仿宋" w:hAnsi="Times New Roman"/>
                <w:b/>
                <w:kern w:val="0"/>
                <w:sz w:val="28"/>
                <w:szCs w:val="28"/>
              </w:rPr>
            </w:pPr>
            <w:r>
              <w:rPr>
                <w:rFonts w:ascii="Times New Roman" w:eastAsia="仿宋" w:hAnsi="Times New Roman"/>
                <w:b/>
                <w:kern w:val="0"/>
                <w:sz w:val="28"/>
                <w:szCs w:val="28"/>
              </w:rPr>
              <w:t>SC</w:t>
            </w:r>
            <w:r>
              <w:rPr>
                <w:rFonts w:ascii="Times New Roman" w:eastAsia="仿宋" w:hAnsi="Times New Roman" w:hint="eastAsia"/>
                <w:b/>
                <w:kern w:val="0"/>
                <w:sz w:val="28"/>
                <w:szCs w:val="28"/>
              </w:rPr>
              <w:t>IE</w:t>
            </w:r>
            <w:r>
              <w:rPr>
                <w:rFonts w:ascii="Times New Roman" w:eastAsia="仿宋" w:hAnsi="Times New Roman"/>
                <w:b/>
                <w:kern w:val="0"/>
                <w:sz w:val="28"/>
                <w:szCs w:val="28"/>
              </w:rPr>
              <w:t xml:space="preserve"> </w:t>
            </w:r>
            <w:r>
              <w:rPr>
                <w:rFonts w:ascii="Times New Roman" w:eastAsia="仿宋" w:hAnsi="Times New Roman" w:hint="eastAsia"/>
                <w:b/>
                <w:kern w:val="0"/>
                <w:sz w:val="28"/>
                <w:szCs w:val="28"/>
              </w:rPr>
              <w:t>4</w:t>
            </w:r>
            <w:r>
              <w:rPr>
                <w:rFonts w:ascii="Times New Roman" w:eastAsia="仿宋" w:hAnsi="Times New Roman" w:hint="eastAsia"/>
                <w:b/>
                <w:kern w:val="0"/>
                <w:sz w:val="28"/>
                <w:szCs w:val="28"/>
              </w:rPr>
              <w:t>区期刊论文，已有</w:t>
            </w:r>
            <w:r>
              <w:rPr>
                <w:rFonts w:ascii="Times New Roman" w:eastAsia="仿宋" w:hAnsi="Times New Roman"/>
                <w:b/>
                <w:kern w:val="0"/>
                <w:sz w:val="28"/>
                <w:szCs w:val="28"/>
              </w:rPr>
              <w:t>WOS</w:t>
            </w:r>
            <w:r>
              <w:rPr>
                <w:rFonts w:ascii="Times New Roman" w:eastAsia="仿宋" w:hAnsi="Times New Roman" w:hint="eastAsia"/>
                <w:b/>
                <w:kern w:val="0"/>
                <w:sz w:val="28"/>
                <w:szCs w:val="28"/>
              </w:rPr>
              <w:t>检索号</w:t>
            </w:r>
          </w:p>
          <w:p w:rsidR="0074088D" w:rsidRDefault="00B230A5">
            <w:pPr>
              <w:widowControl/>
              <w:spacing w:line="440" w:lineRule="exact"/>
              <w:jc w:val="center"/>
              <w:rPr>
                <w:rFonts w:ascii="Times New Roman" w:eastAsia="仿宋" w:hAnsi="Times New Roman"/>
                <w:b/>
                <w:kern w:val="0"/>
                <w:sz w:val="28"/>
                <w:szCs w:val="28"/>
              </w:rPr>
            </w:pPr>
            <w:r>
              <w:rPr>
                <w:rFonts w:ascii="Times New Roman" w:eastAsia="仿宋" w:hAnsi="Times New Roman" w:hint="eastAsia"/>
                <w:b/>
                <w:kern w:val="0"/>
                <w:sz w:val="28"/>
                <w:szCs w:val="28"/>
              </w:rPr>
              <w:t>没有检索号的</w:t>
            </w:r>
            <w:r>
              <w:rPr>
                <w:rFonts w:ascii="Times New Roman" w:eastAsia="仿宋" w:hAnsi="Times New Roman" w:hint="eastAsia"/>
                <w:b/>
                <w:kern w:val="0"/>
                <w:sz w:val="28"/>
                <w:szCs w:val="28"/>
              </w:rPr>
              <w:t>-</w:t>
            </w:r>
            <w:r>
              <w:rPr>
                <w:rFonts w:ascii="Times New Roman" w:eastAsia="仿宋" w:hAnsi="Times New Roman"/>
                <w:b/>
                <w:kern w:val="0"/>
                <w:sz w:val="28"/>
                <w:szCs w:val="28"/>
              </w:rPr>
              <w:t>2</w:t>
            </w:r>
            <w:r>
              <w:rPr>
                <w:rFonts w:ascii="Times New Roman" w:eastAsia="仿宋" w:hAnsi="Times New Roman" w:hint="eastAsia"/>
                <w:b/>
                <w:kern w:val="0"/>
                <w:sz w:val="28"/>
                <w:szCs w:val="28"/>
              </w:rPr>
              <w:t>分</w:t>
            </w:r>
          </w:p>
        </w:tc>
        <w:tc>
          <w:tcPr>
            <w:tcW w:w="1922" w:type="dxa"/>
            <w:vAlign w:val="center"/>
          </w:tcPr>
          <w:p w:rsidR="0074088D" w:rsidRDefault="00B230A5">
            <w:pPr>
              <w:widowControl/>
              <w:spacing w:line="440" w:lineRule="exact"/>
              <w:jc w:val="center"/>
              <w:rPr>
                <w:rFonts w:ascii="Times New Roman" w:eastAsia="仿宋" w:hAnsi="Times New Roman"/>
                <w:b/>
                <w:kern w:val="0"/>
                <w:sz w:val="28"/>
                <w:szCs w:val="28"/>
              </w:rPr>
            </w:pPr>
            <w:r>
              <w:rPr>
                <w:rFonts w:ascii="Times New Roman" w:eastAsia="仿宋" w:hAnsi="Times New Roman" w:hint="eastAsia"/>
                <w:b/>
                <w:kern w:val="0"/>
                <w:sz w:val="28"/>
                <w:szCs w:val="28"/>
              </w:rPr>
              <w:t>5</w:t>
            </w:r>
          </w:p>
        </w:tc>
      </w:tr>
      <w:tr w:rsidR="0074088D">
        <w:trPr>
          <w:tblCellSpacing w:w="0" w:type="dxa"/>
          <w:jc w:val="center"/>
        </w:trPr>
        <w:tc>
          <w:tcPr>
            <w:tcW w:w="6374" w:type="dxa"/>
            <w:vAlign w:val="center"/>
          </w:tcPr>
          <w:p w:rsidR="0074088D" w:rsidRDefault="00B230A5">
            <w:pPr>
              <w:widowControl/>
              <w:spacing w:line="440" w:lineRule="exact"/>
              <w:jc w:val="center"/>
              <w:rPr>
                <w:rFonts w:ascii="Times New Roman" w:eastAsia="仿宋" w:hAnsi="Times New Roman"/>
                <w:b/>
                <w:kern w:val="0"/>
                <w:sz w:val="28"/>
                <w:szCs w:val="28"/>
              </w:rPr>
            </w:pPr>
            <w:r>
              <w:rPr>
                <w:rFonts w:ascii="Times New Roman" w:eastAsia="仿宋" w:hAnsi="Times New Roman"/>
                <w:b/>
                <w:kern w:val="0"/>
                <w:sz w:val="28"/>
                <w:szCs w:val="28"/>
              </w:rPr>
              <w:t>EI</w:t>
            </w:r>
            <w:r>
              <w:rPr>
                <w:rFonts w:ascii="Times New Roman" w:eastAsia="仿宋" w:hAnsi="Times New Roman" w:hint="eastAsia"/>
                <w:b/>
                <w:kern w:val="0"/>
                <w:sz w:val="28"/>
                <w:szCs w:val="28"/>
              </w:rPr>
              <w:t>(</w:t>
            </w:r>
            <w:r>
              <w:rPr>
                <w:rFonts w:ascii="Times New Roman" w:eastAsia="仿宋" w:hAnsi="Times New Roman" w:hint="eastAsia"/>
                <w:b/>
                <w:kern w:val="0"/>
                <w:sz w:val="28"/>
                <w:szCs w:val="28"/>
              </w:rPr>
              <w:t>核心</w:t>
            </w:r>
            <w:r>
              <w:rPr>
                <w:rFonts w:ascii="Times New Roman" w:eastAsia="仿宋" w:hAnsi="Times New Roman" w:hint="eastAsia"/>
                <w:b/>
                <w:kern w:val="0"/>
                <w:sz w:val="28"/>
                <w:szCs w:val="28"/>
              </w:rPr>
              <w:t>)</w:t>
            </w:r>
            <w:r>
              <w:rPr>
                <w:rFonts w:ascii="Times New Roman" w:eastAsia="仿宋" w:hAnsi="Times New Roman" w:hint="eastAsia"/>
                <w:b/>
                <w:kern w:val="0"/>
                <w:sz w:val="28"/>
                <w:szCs w:val="28"/>
              </w:rPr>
              <w:t>期刊论文，已有</w:t>
            </w:r>
            <w:r>
              <w:rPr>
                <w:rFonts w:ascii="Times New Roman" w:eastAsia="仿宋" w:hAnsi="Times New Roman" w:hint="eastAsia"/>
                <w:b/>
                <w:kern w:val="0"/>
                <w:sz w:val="28"/>
                <w:szCs w:val="28"/>
              </w:rPr>
              <w:t>E</w:t>
            </w:r>
            <w:r>
              <w:rPr>
                <w:rFonts w:ascii="Times New Roman" w:eastAsia="仿宋" w:hAnsi="Times New Roman"/>
                <w:b/>
                <w:kern w:val="0"/>
                <w:sz w:val="28"/>
                <w:szCs w:val="28"/>
              </w:rPr>
              <w:t>I</w:t>
            </w:r>
            <w:r>
              <w:rPr>
                <w:rFonts w:ascii="Times New Roman" w:eastAsia="仿宋" w:hAnsi="Times New Roman" w:hint="eastAsia"/>
                <w:b/>
                <w:kern w:val="0"/>
                <w:sz w:val="28"/>
                <w:szCs w:val="28"/>
              </w:rPr>
              <w:t>检索号</w:t>
            </w:r>
          </w:p>
        </w:tc>
        <w:tc>
          <w:tcPr>
            <w:tcW w:w="1922" w:type="dxa"/>
            <w:vAlign w:val="center"/>
          </w:tcPr>
          <w:p w:rsidR="0074088D" w:rsidRDefault="00B230A5">
            <w:pPr>
              <w:widowControl/>
              <w:spacing w:line="440" w:lineRule="exact"/>
              <w:jc w:val="center"/>
              <w:rPr>
                <w:rFonts w:ascii="Times New Roman" w:eastAsia="仿宋" w:hAnsi="Times New Roman"/>
                <w:b/>
                <w:kern w:val="0"/>
                <w:sz w:val="28"/>
                <w:szCs w:val="28"/>
              </w:rPr>
            </w:pPr>
            <w:r>
              <w:rPr>
                <w:rFonts w:ascii="Times New Roman" w:eastAsia="仿宋" w:hAnsi="Times New Roman" w:hint="eastAsia"/>
                <w:b/>
                <w:kern w:val="0"/>
                <w:sz w:val="28"/>
                <w:szCs w:val="28"/>
              </w:rPr>
              <w:t>4</w:t>
            </w:r>
          </w:p>
        </w:tc>
      </w:tr>
      <w:tr w:rsidR="0074088D">
        <w:trPr>
          <w:tblCellSpacing w:w="0" w:type="dxa"/>
          <w:jc w:val="center"/>
        </w:trPr>
        <w:tc>
          <w:tcPr>
            <w:tcW w:w="6374" w:type="dxa"/>
            <w:vAlign w:val="center"/>
          </w:tcPr>
          <w:p w:rsidR="0074088D" w:rsidRDefault="00B230A5">
            <w:pPr>
              <w:widowControl/>
              <w:spacing w:line="440" w:lineRule="exact"/>
              <w:jc w:val="center"/>
              <w:rPr>
                <w:rFonts w:ascii="Times New Roman" w:eastAsia="仿宋" w:hAnsi="Times New Roman"/>
                <w:b/>
                <w:kern w:val="0"/>
                <w:sz w:val="28"/>
                <w:szCs w:val="28"/>
              </w:rPr>
            </w:pPr>
            <w:r>
              <w:rPr>
                <w:rFonts w:ascii="Times New Roman" w:eastAsia="仿宋" w:hAnsi="Times New Roman" w:hint="eastAsia"/>
                <w:b/>
                <w:kern w:val="0"/>
                <w:sz w:val="28"/>
                <w:szCs w:val="28"/>
              </w:rPr>
              <w:t>国内中文</w:t>
            </w:r>
            <w:r>
              <w:rPr>
                <w:rFonts w:ascii="Times New Roman" w:eastAsia="仿宋" w:hAnsi="Times New Roman"/>
                <w:b/>
                <w:kern w:val="0"/>
                <w:sz w:val="28"/>
                <w:szCs w:val="28"/>
              </w:rPr>
              <w:t>A</w:t>
            </w:r>
            <w:r>
              <w:rPr>
                <w:rFonts w:ascii="Times New Roman" w:eastAsia="仿宋" w:hAnsi="Times New Roman" w:hint="eastAsia"/>
                <w:b/>
                <w:kern w:val="0"/>
                <w:sz w:val="28"/>
                <w:szCs w:val="28"/>
              </w:rPr>
              <w:t>类期刊论文</w:t>
            </w:r>
          </w:p>
        </w:tc>
        <w:tc>
          <w:tcPr>
            <w:tcW w:w="1922" w:type="dxa"/>
            <w:vAlign w:val="center"/>
          </w:tcPr>
          <w:p w:rsidR="0074088D" w:rsidRDefault="00B230A5">
            <w:pPr>
              <w:widowControl/>
              <w:spacing w:line="440" w:lineRule="exact"/>
              <w:jc w:val="center"/>
              <w:rPr>
                <w:rFonts w:ascii="Times New Roman" w:eastAsia="仿宋" w:hAnsi="Times New Roman"/>
                <w:b/>
                <w:kern w:val="0"/>
                <w:sz w:val="28"/>
                <w:szCs w:val="28"/>
              </w:rPr>
            </w:pPr>
            <w:r>
              <w:rPr>
                <w:rFonts w:ascii="Times New Roman" w:eastAsia="仿宋" w:hAnsi="Times New Roman" w:hint="eastAsia"/>
                <w:b/>
                <w:kern w:val="0"/>
                <w:sz w:val="28"/>
                <w:szCs w:val="28"/>
              </w:rPr>
              <w:t>3</w:t>
            </w:r>
          </w:p>
        </w:tc>
      </w:tr>
      <w:tr w:rsidR="0074088D">
        <w:trPr>
          <w:tblCellSpacing w:w="0" w:type="dxa"/>
          <w:jc w:val="center"/>
        </w:trPr>
        <w:tc>
          <w:tcPr>
            <w:tcW w:w="6374" w:type="dxa"/>
            <w:vAlign w:val="center"/>
          </w:tcPr>
          <w:p w:rsidR="0074088D" w:rsidRDefault="00B230A5">
            <w:pPr>
              <w:widowControl/>
              <w:spacing w:line="440" w:lineRule="exact"/>
              <w:jc w:val="center"/>
              <w:rPr>
                <w:rFonts w:ascii="Times New Roman" w:eastAsia="仿宋" w:hAnsi="Times New Roman"/>
                <w:b/>
                <w:kern w:val="0"/>
                <w:sz w:val="28"/>
                <w:szCs w:val="28"/>
              </w:rPr>
            </w:pPr>
            <w:r>
              <w:rPr>
                <w:rFonts w:ascii="Times New Roman" w:eastAsia="仿宋" w:hAnsi="Times New Roman"/>
                <w:b/>
                <w:kern w:val="0"/>
                <w:sz w:val="28"/>
                <w:szCs w:val="28"/>
              </w:rPr>
              <w:t>B</w:t>
            </w:r>
            <w:r>
              <w:rPr>
                <w:rFonts w:ascii="Times New Roman" w:eastAsia="仿宋" w:hAnsi="Times New Roman" w:hint="eastAsia"/>
                <w:b/>
                <w:kern w:val="0"/>
                <w:sz w:val="28"/>
                <w:szCs w:val="28"/>
              </w:rPr>
              <w:t>类期刊论文、被检索的国际会议论文</w:t>
            </w:r>
          </w:p>
        </w:tc>
        <w:tc>
          <w:tcPr>
            <w:tcW w:w="1922" w:type="dxa"/>
            <w:vAlign w:val="center"/>
          </w:tcPr>
          <w:p w:rsidR="0074088D" w:rsidRDefault="00B230A5">
            <w:pPr>
              <w:widowControl/>
              <w:spacing w:line="440" w:lineRule="exact"/>
              <w:jc w:val="center"/>
              <w:rPr>
                <w:rFonts w:ascii="Times New Roman" w:eastAsia="仿宋" w:hAnsi="Times New Roman"/>
                <w:b/>
                <w:kern w:val="0"/>
                <w:sz w:val="28"/>
                <w:szCs w:val="28"/>
              </w:rPr>
            </w:pPr>
            <w:r>
              <w:rPr>
                <w:rFonts w:ascii="Times New Roman" w:eastAsia="仿宋" w:hAnsi="Times New Roman" w:hint="eastAsia"/>
                <w:b/>
                <w:kern w:val="0"/>
                <w:sz w:val="28"/>
                <w:szCs w:val="28"/>
              </w:rPr>
              <w:t>2</w:t>
            </w:r>
          </w:p>
        </w:tc>
      </w:tr>
      <w:tr w:rsidR="0074088D">
        <w:trPr>
          <w:tblCellSpacing w:w="0" w:type="dxa"/>
          <w:jc w:val="center"/>
        </w:trPr>
        <w:tc>
          <w:tcPr>
            <w:tcW w:w="6374" w:type="dxa"/>
            <w:vAlign w:val="center"/>
          </w:tcPr>
          <w:p w:rsidR="0074088D" w:rsidRDefault="00B230A5">
            <w:pPr>
              <w:widowControl/>
              <w:spacing w:line="440" w:lineRule="exact"/>
              <w:jc w:val="center"/>
              <w:rPr>
                <w:rFonts w:ascii="Times New Roman" w:eastAsia="仿宋" w:hAnsi="Times New Roman"/>
                <w:b/>
                <w:kern w:val="0"/>
                <w:sz w:val="28"/>
                <w:szCs w:val="28"/>
              </w:rPr>
            </w:pPr>
            <w:r>
              <w:rPr>
                <w:rFonts w:ascii="Times New Roman" w:eastAsia="仿宋" w:hAnsi="Times New Roman" w:hint="eastAsia"/>
                <w:b/>
                <w:kern w:val="0"/>
                <w:sz w:val="28"/>
                <w:szCs w:val="28"/>
              </w:rPr>
              <w:t>已授权的发明专利</w:t>
            </w:r>
          </w:p>
        </w:tc>
        <w:tc>
          <w:tcPr>
            <w:tcW w:w="1922" w:type="dxa"/>
            <w:vAlign w:val="center"/>
          </w:tcPr>
          <w:p w:rsidR="0074088D" w:rsidRDefault="00B230A5">
            <w:pPr>
              <w:widowControl/>
              <w:spacing w:line="440" w:lineRule="exact"/>
              <w:jc w:val="center"/>
              <w:rPr>
                <w:rFonts w:ascii="Times New Roman" w:eastAsia="仿宋" w:hAnsi="Times New Roman"/>
                <w:b/>
                <w:kern w:val="0"/>
                <w:sz w:val="28"/>
                <w:szCs w:val="28"/>
              </w:rPr>
            </w:pPr>
            <w:r>
              <w:rPr>
                <w:rFonts w:ascii="Times New Roman" w:eastAsia="仿宋" w:hAnsi="Times New Roman"/>
                <w:b/>
                <w:kern w:val="0"/>
                <w:sz w:val="28"/>
                <w:szCs w:val="28"/>
              </w:rPr>
              <w:t>10</w:t>
            </w:r>
          </w:p>
        </w:tc>
      </w:tr>
      <w:tr w:rsidR="0074088D">
        <w:trPr>
          <w:tblCellSpacing w:w="0" w:type="dxa"/>
          <w:jc w:val="center"/>
        </w:trPr>
        <w:tc>
          <w:tcPr>
            <w:tcW w:w="6374" w:type="dxa"/>
            <w:vAlign w:val="center"/>
          </w:tcPr>
          <w:p w:rsidR="0074088D" w:rsidRDefault="00B230A5">
            <w:pPr>
              <w:widowControl/>
              <w:spacing w:line="440" w:lineRule="exact"/>
              <w:jc w:val="center"/>
              <w:rPr>
                <w:rFonts w:ascii="Times New Roman" w:eastAsia="仿宋" w:hAnsi="Times New Roman"/>
                <w:b/>
                <w:kern w:val="0"/>
                <w:sz w:val="28"/>
                <w:szCs w:val="28"/>
              </w:rPr>
            </w:pPr>
            <w:r>
              <w:rPr>
                <w:rFonts w:ascii="Times New Roman" w:eastAsia="仿宋" w:hAnsi="Times New Roman" w:hint="eastAsia"/>
                <w:b/>
                <w:kern w:val="0"/>
                <w:sz w:val="28"/>
                <w:szCs w:val="28"/>
              </w:rPr>
              <w:t>已授权的实用新型专利、</w:t>
            </w:r>
            <w:proofErr w:type="gramStart"/>
            <w:r>
              <w:rPr>
                <w:rFonts w:ascii="Times New Roman" w:eastAsia="仿宋" w:hAnsi="Times New Roman" w:hint="eastAsia"/>
                <w:b/>
                <w:kern w:val="0"/>
                <w:sz w:val="28"/>
                <w:szCs w:val="28"/>
              </w:rPr>
              <w:t>软著</w:t>
            </w:r>
            <w:proofErr w:type="gramEnd"/>
          </w:p>
        </w:tc>
        <w:tc>
          <w:tcPr>
            <w:tcW w:w="1922" w:type="dxa"/>
            <w:vAlign w:val="center"/>
          </w:tcPr>
          <w:p w:rsidR="0074088D" w:rsidRDefault="00B230A5">
            <w:pPr>
              <w:widowControl/>
              <w:spacing w:line="440" w:lineRule="exact"/>
              <w:jc w:val="center"/>
              <w:rPr>
                <w:rFonts w:ascii="Times New Roman" w:eastAsia="仿宋" w:hAnsi="Times New Roman"/>
                <w:b/>
                <w:kern w:val="0"/>
                <w:sz w:val="28"/>
                <w:szCs w:val="28"/>
              </w:rPr>
            </w:pPr>
            <w:r>
              <w:rPr>
                <w:rFonts w:ascii="Times New Roman" w:eastAsia="仿宋" w:hAnsi="Times New Roman" w:hint="eastAsia"/>
                <w:b/>
                <w:kern w:val="0"/>
                <w:sz w:val="28"/>
                <w:szCs w:val="28"/>
              </w:rPr>
              <w:t>1</w:t>
            </w:r>
          </w:p>
        </w:tc>
      </w:tr>
    </w:tbl>
    <w:p w:rsidR="0074088D" w:rsidRDefault="0074088D">
      <w:pPr>
        <w:pStyle w:val="11"/>
        <w:ind w:firstLineChars="0" w:firstLine="0"/>
        <w:rPr>
          <w:rFonts w:ascii="Times New Roman" w:eastAsia="仿宋" w:hAnsi="Times New Roman"/>
          <w:spacing w:val="-6"/>
          <w:kern w:val="0"/>
          <w:sz w:val="28"/>
          <w:szCs w:val="28"/>
        </w:rPr>
      </w:pPr>
    </w:p>
    <w:p w:rsidR="0074088D" w:rsidRDefault="00B230A5">
      <w:pPr>
        <w:ind w:firstLineChars="200" w:firstLine="536"/>
        <w:jc w:val="left"/>
        <w:rPr>
          <w:rFonts w:ascii="Times New Roman" w:eastAsia="仿宋" w:hAnsi="Times New Roman"/>
          <w:sz w:val="28"/>
          <w:szCs w:val="28"/>
          <w:highlight w:val="yellow"/>
        </w:rPr>
      </w:pPr>
      <w:r>
        <w:rPr>
          <w:rFonts w:ascii="Times New Roman" w:eastAsia="仿宋" w:hAnsi="Times New Roman" w:hint="eastAsia"/>
          <w:spacing w:val="-6"/>
          <w:kern w:val="0"/>
          <w:sz w:val="28"/>
          <w:szCs w:val="28"/>
          <w:highlight w:val="yellow"/>
        </w:rPr>
        <w:t>（</w:t>
      </w:r>
      <w:r>
        <w:rPr>
          <w:rFonts w:ascii="Times New Roman" w:eastAsia="仿宋" w:hAnsi="Times New Roman" w:hint="eastAsia"/>
          <w:sz w:val="28"/>
          <w:szCs w:val="28"/>
          <w:highlight w:val="yellow"/>
        </w:rPr>
        <w:t>1</w:t>
      </w:r>
      <w:r>
        <w:rPr>
          <w:rFonts w:ascii="Times New Roman" w:eastAsia="仿宋" w:hAnsi="Times New Roman" w:hint="eastAsia"/>
          <w:sz w:val="28"/>
          <w:szCs w:val="28"/>
          <w:highlight w:val="yellow"/>
        </w:rPr>
        <w:t>）</w:t>
      </w:r>
      <w:ins w:id="51" w:author="Lenovo" w:date="2026-09-09T09:25:00Z">
        <w:del w:id="52" w:author="毛睿胤" w:date="2026-09-10T10:46:00Z">
          <w:r w:rsidDel="00453507">
            <w:rPr>
              <w:rFonts w:ascii="Times New Roman" w:eastAsia="仿宋" w:hAnsi="Times New Roman" w:hint="eastAsia"/>
              <w:sz w:val="28"/>
              <w:szCs w:val="28"/>
              <w:highlight w:val="yellow"/>
            </w:rPr>
            <w:delText>非联合</w:delText>
          </w:r>
        </w:del>
      </w:ins>
      <w:ins w:id="53" w:author="Lenovo" w:date="2026-09-09T09:26:00Z">
        <w:del w:id="54" w:author="毛睿胤" w:date="2026-09-10T10:46:00Z">
          <w:r w:rsidDel="00453507">
            <w:rPr>
              <w:rFonts w:ascii="Times New Roman" w:eastAsia="仿宋" w:hAnsi="Times New Roman" w:hint="eastAsia"/>
              <w:sz w:val="28"/>
              <w:szCs w:val="28"/>
              <w:highlight w:val="yellow"/>
            </w:rPr>
            <w:delText>培养的</w:delText>
          </w:r>
        </w:del>
      </w:ins>
      <w:del w:id="55" w:author="毛睿胤" w:date="2026-09-10T10:46:00Z">
        <w:r w:rsidDel="00453507">
          <w:rPr>
            <w:rFonts w:ascii="Times New Roman" w:eastAsia="仿宋" w:hAnsi="Times New Roman" w:hint="eastAsia"/>
            <w:sz w:val="28"/>
            <w:szCs w:val="28"/>
            <w:highlight w:val="yellow"/>
          </w:rPr>
          <w:delText>研究生</w:delText>
        </w:r>
      </w:del>
      <w:ins w:id="56" w:author="Lenovo" w:date="2026-09-09T09:26:00Z">
        <w:del w:id="57" w:author="毛睿胤" w:date="2026-09-10T10:46:00Z">
          <w:r w:rsidDel="00453507">
            <w:rPr>
              <w:rFonts w:ascii="Times New Roman" w:eastAsia="仿宋" w:hAnsi="Times New Roman" w:hint="eastAsia"/>
              <w:sz w:val="28"/>
              <w:szCs w:val="28"/>
              <w:highlight w:val="yellow"/>
            </w:rPr>
            <w:delText>，</w:delText>
          </w:r>
        </w:del>
      </w:ins>
      <w:r>
        <w:rPr>
          <w:rFonts w:ascii="Times New Roman" w:eastAsia="仿宋" w:hAnsi="Times New Roman" w:hint="eastAsia"/>
          <w:sz w:val="28"/>
          <w:szCs w:val="28"/>
          <w:highlight w:val="yellow"/>
        </w:rPr>
        <w:t>参评的各类研究</w:t>
      </w:r>
      <w:ins w:id="58" w:author="Lenovo" w:date="2026-09-09T09:25:00Z">
        <w:r>
          <w:rPr>
            <w:rFonts w:ascii="Times New Roman" w:eastAsia="仿宋" w:hAnsi="Times New Roman" w:hint="eastAsia"/>
            <w:sz w:val="28"/>
            <w:szCs w:val="28"/>
            <w:highlight w:val="yellow"/>
          </w:rPr>
          <w:t>论文</w:t>
        </w:r>
      </w:ins>
      <w:r>
        <w:rPr>
          <w:rFonts w:ascii="Times New Roman" w:eastAsia="仿宋" w:hAnsi="Times New Roman" w:hint="eastAsia"/>
          <w:sz w:val="28"/>
          <w:szCs w:val="28"/>
          <w:highlight w:val="yellow"/>
        </w:rPr>
        <w:t>成果</w:t>
      </w:r>
      <w:ins w:id="59" w:author="Lenovo" w:date="2026-09-09T09:24:00Z">
        <w:r>
          <w:rPr>
            <w:rFonts w:ascii="Times New Roman" w:eastAsia="仿宋" w:hAnsi="Times New Roman" w:hint="eastAsia"/>
            <w:sz w:val="28"/>
            <w:szCs w:val="28"/>
            <w:highlight w:val="yellow"/>
          </w:rPr>
          <w:t>须</w:t>
        </w:r>
      </w:ins>
      <w:r>
        <w:rPr>
          <w:rFonts w:ascii="Times New Roman" w:eastAsia="仿宋" w:hAnsi="Times New Roman" w:hint="eastAsia"/>
          <w:sz w:val="28"/>
          <w:szCs w:val="28"/>
          <w:highlight w:val="yellow"/>
        </w:rPr>
        <w:t>以上海理工大学为第一署名单位</w:t>
      </w:r>
      <w:ins w:id="60" w:author="Lenovo" w:date="2026-09-09T09:24:00Z">
        <w:r>
          <w:rPr>
            <w:rFonts w:ascii="Times New Roman" w:eastAsia="仿宋" w:hAnsi="Times New Roman" w:hint="eastAsia"/>
            <w:sz w:val="28"/>
            <w:szCs w:val="28"/>
            <w:highlight w:val="yellow"/>
          </w:rPr>
          <w:t>。</w:t>
        </w:r>
        <w:del w:id="61" w:author="毛睿胤" w:date="2026-09-10T10:46:00Z">
          <w:r w:rsidDel="00453507">
            <w:rPr>
              <w:rFonts w:ascii="Times New Roman" w:eastAsia="仿宋" w:hAnsi="Times New Roman" w:hint="eastAsia"/>
              <w:sz w:val="28"/>
              <w:szCs w:val="28"/>
              <w:highlight w:val="yellow"/>
            </w:rPr>
            <w:delText>联合培养的</w:delText>
          </w:r>
        </w:del>
      </w:ins>
      <w:ins w:id="62" w:author="Lenovo" w:date="2026-09-09T09:25:00Z">
        <w:del w:id="63" w:author="毛睿胤" w:date="2026-09-10T10:46:00Z">
          <w:r w:rsidDel="00453507">
            <w:rPr>
              <w:rFonts w:ascii="Times New Roman" w:eastAsia="仿宋" w:hAnsi="Times New Roman" w:hint="eastAsia"/>
              <w:sz w:val="28"/>
              <w:szCs w:val="28"/>
              <w:highlight w:val="yellow"/>
            </w:rPr>
            <w:delText>研究生，如果</w:delText>
          </w:r>
        </w:del>
      </w:ins>
      <w:del w:id="64" w:author="毛睿胤" w:date="2026-09-10T10:46:00Z">
        <w:r w:rsidDel="00453507">
          <w:rPr>
            <w:rFonts w:ascii="Times New Roman" w:eastAsia="仿宋" w:hAnsi="Times New Roman" w:hint="eastAsia"/>
            <w:sz w:val="28"/>
            <w:szCs w:val="28"/>
            <w:highlight w:val="yellow"/>
          </w:rPr>
          <w:delText>联合培养单位为第一署名</w:delText>
        </w:r>
      </w:del>
      <w:ins w:id="65" w:author="Lenovo" w:date="2026-09-09T09:25:00Z">
        <w:del w:id="66" w:author="毛睿胤" w:date="2026-09-10T10:46:00Z">
          <w:r w:rsidDel="00453507">
            <w:rPr>
              <w:rFonts w:ascii="Times New Roman" w:eastAsia="仿宋" w:hAnsi="Times New Roman" w:hint="eastAsia"/>
              <w:sz w:val="28"/>
              <w:szCs w:val="28"/>
              <w:highlight w:val="yellow"/>
            </w:rPr>
            <w:delText>单位、上海理工大学为第二署名单位</w:delText>
          </w:r>
        </w:del>
      </w:ins>
      <w:del w:id="67" w:author="毛睿胤" w:date="2026-09-10T10:46:00Z">
        <w:r w:rsidDel="00453507">
          <w:rPr>
            <w:rFonts w:ascii="Times New Roman" w:eastAsia="仿宋" w:hAnsi="Times New Roman" w:hint="eastAsia"/>
            <w:sz w:val="28"/>
            <w:szCs w:val="28"/>
            <w:highlight w:val="yellow"/>
          </w:rPr>
          <w:delText>以</w:delText>
        </w:r>
        <w:r w:rsidDel="00453507">
          <w:rPr>
            <w:rFonts w:ascii="Times New Roman" w:eastAsia="仿宋" w:hAnsi="Times New Roman" w:hint="eastAsia"/>
            <w:sz w:val="28"/>
            <w:szCs w:val="28"/>
            <w:highlight w:val="yellow"/>
          </w:rPr>
          <w:delText>50%</w:delText>
        </w:r>
        <w:r w:rsidDel="00453507">
          <w:rPr>
            <w:rFonts w:ascii="Times New Roman" w:eastAsia="仿宋" w:hAnsi="Times New Roman" w:hint="eastAsia"/>
            <w:sz w:val="28"/>
            <w:szCs w:val="28"/>
            <w:highlight w:val="yellow"/>
          </w:rPr>
          <w:delText>计分。</w:delText>
        </w:r>
      </w:del>
    </w:p>
    <w:p w:rsidR="0074088D" w:rsidDel="00E521CE" w:rsidRDefault="00B230A5">
      <w:pPr>
        <w:ind w:firstLineChars="200" w:firstLine="536"/>
        <w:jc w:val="left"/>
        <w:rPr>
          <w:del w:id="68" w:author="毛睿胤" w:date="2026-09-10T13:13:00Z"/>
          <w:rFonts w:ascii="Times New Roman" w:eastAsia="仿宋" w:hAnsi="Times New Roman"/>
          <w:sz w:val="28"/>
          <w:szCs w:val="28"/>
        </w:rPr>
      </w:pPr>
      <w:r>
        <w:rPr>
          <w:rFonts w:ascii="Times New Roman" w:eastAsia="仿宋" w:hAnsi="Times New Roman" w:hint="eastAsia"/>
          <w:spacing w:val="-6"/>
          <w:kern w:val="0"/>
          <w:sz w:val="28"/>
          <w:szCs w:val="28"/>
        </w:rPr>
        <w:t>（</w:t>
      </w:r>
      <w:r>
        <w:rPr>
          <w:rFonts w:ascii="Times New Roman" w:eastAsia="仿宋" w:hAnsi="Times New Roman" w:hint="eastAsia"/>
          <w:sz w:val="28"/>
          <w:szCs w:val="28"/>
        </w:rPr>
        <w:t>2</w:t>
      </w:r>
      <w:r>
        <w:rPr>
          <w:rFonts w:ascii="Times New Roman" w:eastAsia="仿宋" w:hAnsi="Times New Roman" w:hint="eastAsia"/>
          <w:sz w:val="28"/>
          <w:szCs w:val="28"/>
        </w:rPr>
        <w:t>）</w:t>
      </w:r>
      <w:del w:id="69" w:author="毛睿胤" w:date="2026-09-10T13:13:00Z">
        <w:r w:rsidDel="00E521CE">
          <w:rPr>
            <w:rFonts w:ascii="Times New Roman" w:eastAsia="仿宋" w:hAnsi="Times New Roman" w:hint="eastAsia"/>
            <w:sz w:val="28"/>
            <w:szCs w:val="28"/>
          </w:rPr>
          <w:delText>博士研究生参评的各类研究成果须以博士研究生为第一作者；对于共同第一作者的学术论文，应物理排序第一</w:delText>
        </w:r>
        <w:r w:rsidDel="00E521CE">
          <w:rPr>
            <w:rFonts w:ascii="Times New Roman" w:eastAsia="仿宋" w:hAnsi="Times New Roman"/>
            <w:sz w:val="28"/>
            <w:szCs w:val="28"/>
          </w:rPr>
          <w:delText>。</w:delText>
        </w:r>
      </w:del>
    </w:p>
    <w:p w:rsidR="0074088D" w:rsidRDefault="00B230A5" w:rsidP="00E521CE">
      <w:pPr>
        <w:ind w:firstLineChars="200" w:firstLine="536"/>
        <w:jc w:val="left"/>
        <w:rPr>
          <w:rFonts w:ascii="Times New Roman" w:eastAsia="仿宋" w:hAnsi="Times New Roman"/>
          <w:sz w:val="28"/>
          <w:szCs w:val="28"/>
        </w:rPr>
        <w:pPrChange w:id="70" w:author="毛睿胤" w:date="2026-09-10T13:13:00Z">
          <w:pPr>
            <w:ind w:firstLineChars="200" w:firstLine="536"/>
          </w:pPr>
        </w:pPrChange>
      </w:pPr>
      <w:del w:id="71" w:author="毛睿胤" w:date="2026-09-10T13:13:00Z">
        <w:r w:rsidDel="00E521CE">
          <w:rPr>
            <w:rFonts w:ascii="Times New Roman" w:eastAsia="仿宋" w:hAnsi="Times New Roman" w:hint="eastAsia"/>
            <w:spacing w:val="-6"/>
            <w:kern w:val="0"/>
            <w:sz w:val="28"/>
            <w:szCs w:val="28"/>
          </w:rPr>
          <w:delText>（</w:delText>
        </w:r>
        <w:r w:rsidDel="00E521CE">
          <w:rPr>
            <w:rFonts w:ascii="Times New Roman" w:eastAsia="仿宋" w:hAnsi="Times New Roman" w:hint="eastAsia"/>
            <w:sz w:val="28"/>
            <w:szCs w:val="28"/>
          </w:rPr>
          <w:delText>3</w:delText>
        </w:r>
        <w:r w:rsidDel="00E521CE">
          <w:rPr>
            <w:rFonts w:ascii="Times New Roman" w:eastAsia="仿宋" w:hAnsi="Times New Roman" w:hint="eastAsia"/>
            <w:sz w:val="28"/>
            <w:szCs w:val="28"/>
          </w:rPr>
          <w:delText>）</w:delText>
        </w:r>
      </w:del>
      <w:r w:rsidRPr="00453507">
        <w:rPr>
          <w:rFonts w:ascii="Times New Roman" w:eastAsia="仿宋" w:hAnsi="Times New Roman" w:hint="eastAsia"/>
          <w:sz w:val="28"/>
          <w:szCs w:val="28"/>
          <w:highlight w:val="yellow"/>
          <w:rPrChange w:id="72" w:author="毛睿胤" w:date="2026-09-10T10:53:00Z">
            <w:rPr>
              <w:rFonts w:ascii="Times New Roman" w:eastAsia="仿宋" w:hAnsi="Times New Roman" w:hint="eastAsia"/>
              <w:sz w:val="28"/>
              <w:szCs w:val="28"/>
            </w:rPr>
          </w:rPrChange>
        </w:rPr>
        <w:t>硕士研究生参评的各类研究成果</w:t>
      </w:r>
      <w:ins w:id="73" w:author="毛睿胤" w:date="2026-09-10T14:11:00Z">
        <w:r w:rsidR="006153EF">
          <w:rPr>
            <w:rFonts w:ascii="Times New Roman" w:eastAsia="仿宋" w:hAnsi="Times New Roman" w:hint="eastAsia"/>
            <w:sz w:val="28"/>
            <w:szCs w:val="28"/>
            <w:highlight w:val="yellow"/>
          </w:rPr>
          <w:t>原则</w:t>
        </w:r>
        <w:r w:rsidR="006153EF">
          <w:rPr>
            <w:rFonts w:ascii="Times New Roman" w:eastAsia="仿宋" w:hAnsi="Times New Roman"/>
            <w:sz w:val="28"/>
            <w:szCs w:val="28"/>
            <w:highlight w:val="yellow"/>
          </w:rPr>
          <w:t>上</w:t>
        </w:r>
      </w:ins>
      <w:del w:id="74" w:author="毛睿胤" w:date="2026-09-10T10:48:00Z">
        <w:r w:rsidRPr="00453507" w:rsidDel="00453507">
          <w:rPr>
            <w:rFonts w:ascii="Times New Roman" w:eastAsia="仿宋" w:hAnsi="Times New Roman" w:hint="eastAsia"/>
            <w:sz w:val="28"/>
            <w:szCs w:val="28"/>
            <w:highlight w:val="yellow"/>
            <w:rPrChange w:id="75" w:author="毛睿胤" w:date="2026-09-10T10:53:00Z">
              <w:rPr>
                <w:rFonts w:ascii="Times New Roman" w:eastAsia="仿宋" w:hAnsi="Times New Roman" w:hint="eastAsia"/>
                <w:sz w:val="28"/>
                <w:szCs w:val="28"/>
              </w:rPr>
            </w:rPrChange>
          </w:rPr>
          <w:delText>原则上</w:delText>
        </w:r>
      </w:del>
      <w:r w:rsidRPr="00453507">
        <w:rPr>
          <w:rFonts w:ascii="Times New Roman" w:eastAsia="仿宋" w:hAnsi="Times New Roman" w:hint="eastAsia"/>
          <w:sz w:val="28"/>
          <w:szCs w:val="28"/>
          <w:highlight w:val="yellow"/>
          <w:rPrChange w:id="76" w:author="毛睿胤" w:date="2026-09-10T10:53:00Z">
            <w:rPr>
              <w:rFonts w:ascii="Times New Roman" w:eastAsia="仿宋" w:hAnsi="Times New Roman" w:hint="eastAsia"/>
              <w:sz w:val="28"/>
              <w:szCs w:val="28"/>
            </w:rPr>
          </w:rPrChange>
        </w:rPr>
        <w:t>应为硕士研究生</w:t>
      </w:r>
      <w:ins w:id="77" w:author="毛睿胤" w:date="2026-09-10T10:50:00Z">
        <w:r w:rsidR="00453507" w:rsidRPr="00453507">
          <w:rPr>
            <w:rFonts w:ascii="Times New Roman" w:eastAsia="仿宋" w:hAnsi="Times New Roman" w:hint="eastAsia"/>
            <w:sz w:val="28"/>
            <w:szCs w:val="28"/>
            <w:highlight w:val="yellow"/>
            <w:rPrChange w:id="78" w:author="毛睿胤" w:date="2026-09-10T10:53:00Z">
              <w:rPr>
                <w:rFonts w:ascii="Times New Roman" w:eastAsia="仿宋" w:hAnsi="Times New Roman" w:hint="eastAsia"/>
                <w:sz w:val="28"/>
                <w:szCs w:val="28"/>
              </w:rPr>
            </w:rPrChange>
          </w:rPr>
          <w:t>本人</w:t>
        </w:r>
      </w:ins>
      <w:r w:rsidRPr="00453507">
        <w:rPr>
          <w:rFonts w:ascii="Times New Roman" w:eastAsia="仿宋" w:hAnsi="Times New Roman" w:hint="eastAsia"/>
          <w:sz w:val="28"/>
          <w:szCs w:val="28"/>
          <w:highlight w:val="yellow"/>
          <w:rPrChange w:id="79" w:author="毛睿胤" w:date="2026-09-10T10:53:00Z">
            <w:rPr>
              <w:rFonts w:ascii="Times New Roman" w:eastAsia="仿宋" w:hAnsi="Times New Roman" w:hint="eastAsia"/>
              <w:sz w:val="28"/>
              <w:szCs w:val="28"/>
            </w:rPr>
          </w:rPrChange>
        </w:rPr>
        <w:t>为第一作者；对于共同第一作者的学术论文，</w:t>
      </w:r>
      <w:ins w:id="80" w:author="毛睿胤" w:date="2026-09-10T14:11:00Z">
        <w:r w:rsidR="006153EF">
          <w:rPr>
            <w:rFonts w:ascii="Times New Roman" w:eastAsia="仿宋" w:hAnsi="Times New Roman" w:hint="eastAsia"/>
            <w:sz w:val="28"/>
            <w:szCs w:val="28"/>
            <w:highlight w:val="yellow"/>
          </w:rPr>
          <w:t>原则</w:t>
        </w:r>
        <w:r w:rsidR="006153EF">
          <w:rPr>
            <w:rFonts w:ascii="Times New Roman" w:eastAsia="仿宋" w:hAnsi="Times New Roman"/>
            <w:sz w:val="28"/>
            <w:szCs w:val="28"/>
            <w:highlight w:val="yellow"/>
          </w:rPr>
          <w:t>上</w:t>
        </w:r>
        <w:r w:rsidR="006153EF">
          <w:rPr>
            <w:rFonts w:ascii="Times New Roman" w:eastAsia="仿宋" w:hAnsi="Times New Roman" w:hint="eastAsia"/>
            <w:sz w:val="28"/>
            <w:szCs w:val="28"/>
            <w:highlight w:val="yellow"/>
          </w:rPr>
          <w:t>应</w:t>
        </w:r>
        <w:r w:rsidR="006153EF">
          <w:rPr>
            <w:rFonts w:ascii="Times New Roman" w:eastAsia="仿宋" w:hAnsi="Times New Roman"/>
            <w:sz w:val="28"/>
            <w:szCs w:val="28"/>
            <w:highlight w:val="yellow"/>
          </w:rPr>
          <w:t>物理排序第一。</w:t>
        </w:r>
        <w:r w:rsidR="006153EF">
          <w:rPr>
            <w:rFonts w:ascii="Times New Roman" w:eastAsia="仿宋" w:hAnsi="Times New Roman" w:hint="eastAsia"/>
            <w:sz w:val="28"/>
            <w:szCs w:val="28"/>
            <w:highlight w:val="yellow"/>
          </w:rPr>
          <w:t>研究生教育</w:t>
        </w:r>
        <w:r w:rsidR="006153EF">
          <w:rPr>
            <w:rFonts w:ascii="Times New Roman" w:eastAsia="仿宋" w:hAnsi="Times New Roman"/>
            <w:sz w:val="28"/>
            <w:szCs w:val="28"/>
            <w:highlight w:val="yellow"/>
          </w:rPr>
          <w:t>系统</w:t>
        </w:r>
      </w:ins>
      <w:ins w:id="81" w:author="毛睿胤" w:date="2026-09-10T14:12:00Z">
        <w:r w:rsidR="006153EF">
          <w:rPr>
            <w:rFonts w:ascii="Times New Roman" w:eastAsia="仿宋" w:hAnsi="Times New Roman"/>
            <w:sz w:val="28"/>
            <w:szCs w:val="28"/>
            <w:highlight w:val="yellow"/>
          </w:rPr>
          <w:t>中的主导师物理排序第一、硕士研究生排序</w:t>
        </w:r>
      </w:ins>
      <w:del w:id="82" w:author="毛睿胤" w:date="2026-09-10T10:51:00Z">
        <w:r w:rsidRPr="00453507" w:rsidDel="00453507">
          <w:rPr>
            <w:rFonts w:ascii="Times New Roman" w:eastAsia="仿宋" w:hAnsi="Times New Roman" w:hint="eastAsia"/>
            <w:sz w:val="28"/>
            <w:szCs w:val="28"/>
            <w:highlight w:val="yellow"/>
            <w:rPrChange w:id="83" w:author="毛睿胤" w:date="2026-09-10T10:53:00Z">
              <w:rPr>
                <w:rFonts w:ascii="Times New Roman" w:eastAsia="仿宋" w:hAnsi="Times New Roman" w:hint="eastAsia"/>
                <w:sz w:val="28"/>
                <w:szCs w:val="28"/>
              </w:rPr>
            </w:rPrChange>
          </w:rPr>
          <w:delText>原则上</w:delText>
        </w:r>
      </w:del>
      <w:del w:id="84" w:author="毛睿胤" w:date="2026-09-10T14:12:00Z">
        <w:r w:rsidRPr="00453507" w:rsidDel="006153EF">
          <w:rPr>
            <w:rFonts w:ascii="Times New Roman" w:eastAsia="仿宋" w:hAnsi="Times New Roman" w:hint="eastAsia"/>
            <w:sz w:val="28"/>
            <w:szCs w:val="28"/>
            <w:highlight w:val="yellow"/>
            <w:rPrChange w:id="85" w:author="毛睿胤" w:date="2026-09-10T10:53:00Z">
              <w:rPr>
                <w:rFonts w:ascii="Times New Roman" w:eastAsia="仿宋" w:hAnsi="Times New Roman" w:hint="eastAsia"/>
                <w:sz w:val="28"/>
                <w:szCs w:val="28"/>
              </w:rPr>
            </w:rPrChange>
          </w:rPr>
          <w:delText>应物理排序第一</w:delText>
        </w:r>
      </w:del>
      <w:ins w:id="86" w:author="毛睿胤" w:date="2026-09-10T10:53:00Z">
        <w:r w:rsidR="00453507" w:rsidRPr="00453507">
          <w:rPr>
            <w:rFonts w:ascii="Times New Roman" w:eastAsia="仿宋" w:hAnsi="Times New Roman" w:hint="eastAsia"/>
            <w:sz w:val="28"/>
            <w:szCs w:val="28"/>
            <w:highlight w:val="yellow"/>
            <w:rPrChange w:id="87" w:author="毛睿胤" w:date="2026-09-10T10:53:00Z">
              <w:rPr>
                <w:rFonts w:ascii="Times New Roman" w:eastAsia="仿宋" w:hAnsi="Times New Roman" w:hint="eastAsia"/>
                <w:sz w:val="28"/>
                <w:szCs w:val="28"/>
              </w:rPr>
            </w:rPrChange>
          </w:rPr>
          <w:t>第二</w:t>
        </w:r>
      </w:ins>
      <w:ins w:id="88" w:author="毛睿胤" w:date="2026-09-10T14:12:00Z">
        <w:r w:rsidR="006153EF">
          <w:rPr>
            <w:rFonts w:ascii="Times New Roman" w:eastAsia="仿宋" w:hAnsi="Times New Roman" w:hint="eastAsia"/>
            <w:sz w:val="28"/>
            <w:szCs w:val="28"/>
            <w:highlight w:val="yellow"/>
          </w:rPr>
          <w:t>的</w:t>
        </w:r>
        <w:r w:rsidR="006153EF">
          <w:rPr>
            <w:rFonts w:ascii="Times New Roman" w:eastAsia="仿宋" w:hAnsi="Times New Roman"/>
            <w:sz w:val="28"/>
            <w:szCs w:val="28"/>
            <w:highlight w:val="yellow"/>
          </w:rPr>
          <w:t>研究成果，若确为硕士研究生</w:t>
        </w:r>
        <w:r w:rsidR="006153EF">
          <w:rPr>
            <w:rFonts w:ascii="Times New Roman" w:eastAsia="仿宋" w:hAnsi="Times New Roman" w:hint="eastAsia"/>
            <w:sz w:val="28"/>
            <w:szCs w:val="28"/>
            <w:highlight w:val="yellow"/>
          </w:rPr>
          <w:t>实际</w:t>
        </w:r>
        <w:r w:rsidR="006153EF">
          <w:rPr>
            <w:rFonts w:ascii="Times New Roman" w:eastAsia="仿宋" w:hAnsi="Times New Roman"/>
            <w:sz w:val="28"/>
            <w:szCs w:val="28"/>
            <w:highlight w:val="yellow"/>
          </w:rPr>
          <w:t>参与并作为主要完成人完成的，需提交导师签字的《</w:t>
        </w:r>
        <w:r w:rsidR="006153EF">
          <w:rPr>
            <w:rFonts w:ascii="Times New Roman" w:eastAsia="仿宋" w:hAnsi="Times New Roman" w:hint="eastAsia"/>
            <w:sz w:val="28"/>
            <w:szCs w:val="28"/>
            <w:highlight w:val="yellow"/>
          </w:rPr>
          <w:t>承诺书</w:t>
        </w:r>
        <w:r w:rsidR="006153EF">
          <w:rPr>
            <w:rFonts w:ascii="Times New Roman" w:eastAsia="仿宋" w:hAnsi="Times New Roman"/>
            <w:sz w:val="28"/>
            <w:szCs w:val="28"/>
            <w:highlight w:val="yellow"/>
          </w:rPr>
          <w:t>》</w:t>
        </w:r>
        <w:r w:rsidR="006153EF">
          <w:rPr>
            <w:rFonts w:ascii="Times New Roman" w:eastAsia="仿宋" w:hAnsi="Times New Roman" w:hint="eastAsia"/>
            <w:sz w:val="28"/>
            <w:szCs w:val="28"/>
            <w:highlight w:val="yellow"/>
          </w:rPr>
          <w:t>，</w:t>
        </w:r>
        <w:r w:rsidR="006153EF">
          <w:rPr>
            <w:rFonts w:ascii="Times New Roman" w:eastAsia="仿宋" w:hAnsi="Times New Roman"/>
            <w:sz w:val="28"/>
            <w:szCs w:val="28"/>
            <w:highlight w:val="yellow"/>
          </w:rPr>
          <w:t>等同</w:t>
        </w:r>
      </w:ins>
      <w:ins w:id="89" w:author="毛睿胤" w:date="2026-09-10T14:13:00Z">
        <w:r w:rsidR="006153EF">
          <w:rPr>
            <w:rFonts w:ascii="Times New Roman" w:eastAsia="仿宋" w:hAnsi="Times New Roman"/>
            <w:sz w:val="28"/>
            <w:szCs w:val="28"/>
            <w:highlight w:val="yellow"/>
          </w:rPr>
          <w:t>计分</w:t>
        </w:r>
      </w:ins>
      <w:bookmarkStart w:id="90" w:name="_GoBack"/>
      <w:bookmarkEnd w:id="90"/>
      <w:r w:rsidRPr="00453507">
        <w:rPr>
          <w:rFonts w:ascii="Times New Roman" w:eastAsia="仿宋" w:hAnsi="Times New Roman" w:hint="eastAsia"/>
          <w:sz w:val="28"/>
          <w:szCs w:val="28"/>
          <w:highlight w:val="yellow"/>
          <w:rPrChange w:id="91" w:author="毛睿胤" w:date="2026-09-10T10:53:00Z">
            <w:rPr>
              <w:rFonts w:ascii="Times New Roman" w:eastAsia="仿宋" w:hAnsi="Times New Roman" w:hint="eastAsia"/>
              <w:sz w:val="28"/>
              <w:szCs w:val="28"/>
            </w:rPr>
          </w:rPrChange>
        </w:rPr>
        <w:t>。</w:t>
      </w:r>
      <w:del w:id="92" w:author="毛睿胤" w:date="2026-09-10T10:48:00Z">
        <w:r w:rsidDel="00453507">
          <w:rPr>
            <w:rFonts w:ascii="Times New Roman" w:eastAsia="仿宋" w:hAnsi="Times New Roman" w:hint="eastAsia"/>
            <w:sz w:val="28"/>
            <w:szCs w:val="28"/>
          </w:rPr>
          <w:delText>研究生教育系统中的主导师物理排序第一、硕士研究生排序第二</w:delText>
        </w:r>
        <w:r w:rsidDel="00453507">
          <w:rPr>
            <w:rFonts w:ascii="Times New Roman" w:eastAsia="仿宋" w:hAnsi="Times New Roman" w:hint="eastAsia"/>
            <w:strike/>
            <w:sz w:val="28"/>
            <w:szCs w:val="28"/>
            <w:rPrChange w:id="93" w:author="山上有个庙庙里有个小和尚" w:date="2026-09-09T09:48:00Z">
              <w:rPr>
                <w:rFonts w:ascii="Times New Roman" w:eastAsia="仿宋" w:hAnsi="Times New Roman" w:hint="eastAsia"/>
                <w:sz w:val="28"/>
                <w:szCs w:val="28"/>
              </w:rPr>
            </w:rPrChange>
          </w:rPr>
          <w:delText>（两者第一单位均须为上海理工大学）</w:delText>
        </w:r>
        <w:r w:rsidDel="00453507">
          <w:rPr>
            <w:rFonts w:ascii="Times New Roman" w:eastAsia="仿宋" w:hAnsi="Times New Roman" w:hint="eastAsia"/>
            <w:sz w:val="28"/>
            <w:szCs w:val="28"/>
          </w:rPr>
          <w:delText>的研究成果，若确为硕士研究生实际参与并作为主要完成人完成的，需提交导师签字的《承诺书》，</w:delText>
        </w:r>
        <w:r w:rsidDel="00453507">
          <w:rPr>
            <w:rFonts w:ascii="Times New Roman" w:eastAsia="仿宋" w:hAnsi="Times New Roman" w:hint="eastAsia"/>
            <w:color w:val="000000" w:themeColor="text1"/>
            <w:sz w:val="28"/>
            <w:szCs w:val="28"/>
          </w:rPr>
          <w:delText>等同计分</w:delText>
        </w:r>
        <w:r w:rsidDel="00453507">
          <w:rPr>
            <w:rFonts w:ascii="Times New Roman" w:eastAsia="仿宋" w:hAnsi="Times New Roman" w:hint="eastAsia"/>
            <w:sz w:val="28"/>
            <w:szCs w:val="28"/>
          </w:rPr>
          <w:delText>。</w:delText>
        </w:r>
      </w:del>
    </w:p>
    <w:p w:rsidR="0074088D" w:rsidRDefault="00B230A5">
      <w:pPr>
        <w:ind w:firstLineChars="200" w:firstLine="536"/>
        <w:rPr>
          <w:rFonts w:ascii="Times New Roman" w:eastAsia="仿宋" w:hAnsi="Times New Roman"/>
          <w:sz w:val="28"/>
          <w:szCs w:val="28"/>
        </w:rPr>
      </w:pPr>
      <w:r>
        <w:rPr>
          <w:rFonts w:ascii="Times New Roman" w:eastAsia="仿宋" w:hAnsi="Times New Roman" w:hint="eastAsia"/>
          <w:spacing w:val="-6"/>
          <w:kern w:val="0"/>
          <w:sz w:val="28"/>
          <w:szCs w:val="28"/>
        </w:rPr>
        <w:t>（</w:t>
      </w:r>
      <w:r>
        <w:rPr>
          <w:rFonts w:ascii="Times New Roman" w:eastAsia="仿宋" w:hAnsi="Times New Roman"/>
          <w:sz w:val="28"/>
          <w:szCs w:val="28"/>
        </w:rPr>
        <w:t>4</w:t>
      </w:r>
      <w:r>
        <w:rPr>
          <w:rFonts w:ascii="Times New Roman" w:eastAsia="仿宋" w:hAnsi="Times New Roman" w:hint="eastAsia"/>
          <w:sz w:val="28"/>
          <w:szCs w:val="28"/>
        </w:rPr>
        <w:t>）论文类别按照学校科技发展研究院最新颁布的《上海理工大学</w:t>
      </w:r>
      <w:proofErr w:type="gramStart"/>
      <w:r>
        <w:rPr>
          <w:rFonts w:ascii="Times New Roman" w:eastAsia="仿宋" w:hAnsi="Times New Roman" w:hint="eastAsia"/>
          <w:sz w:val="28"/>
          <w:szCs w:val="28"/>
        </w:rPr>
        <w:t>校定</w:t>
      </w:r>
      <w:proofErr w:type="gramEnd"/>
      <w:r>
        <w:rPr>
          <w:rFonts w:ascii="Times New Roman" w:eastAsia="仿宋" w:hAnsi="Times New Roman" w:hint="eastAsia"/>
          <w:sz w:val="28"/>
          <w:szCs w:val="28"/>
        </w:rPr>
        <w:t>国内外学术期刊源及其科研论文的分类实施细则》文件执行。期刊论文仅计算研究型和综述型的期刊论文，同一成果按最高分计，不重复计算。</w:t>
      </w:r>
    </w:p>
    <w:p w:rsidR="0074088D" w:rsidRDefault="00B230A5">
      <w:pPr>
        <w:ind w:firstLineChars="200" w:firstLine="536"/>
        <w:jc w:val="left"/>
        <w:rPr>
          <w:rFonts w:ascii="Times New Roman" w:eastAsia="仿宋" w:hAnsi="Times New Roman"/>
          <w:sz w:val="28"/>
          <w:szCs w:val="28"/>
        </w:rPr>
      </w:pPr>
      <w:r>
        <w:rPr>
          <w:rFonts w:ascii="Times New Roman" w:eastAsia="仿宋" w:hAnsi="Times New Roman" w:hint="eastAsia"/>
          <w:spacing w:val="-6"/>
          <w:kern w:val="0"/>
          <w:sz w:val="28"/>
          <w:szCs w:val="28"/>
        </w:rPr>
        <w:t>（</w:t>
      </w:r>
      <w:r>
        <w:rPr>
          <w:rFonts w:ascii="Times New Roman" w:eastAsia="仿宋" w:hAnsi="Times New Roman"/>
          <w:sz w:val="28"/>
          <w:szCs w:val="28"/>
        </w:rPr>
        <w:t>5</w:t>
      </w:r>
      <w:r>
        <w:rPr>
          <w:rFonts w:ascii="Times New Roman" w:eastAsia="仿宋" w:hAnsi="Times New Roman" w:hint="eastAsia"/>
          <w:sz w:val="28"/>
          <w:szCs w:val="28"/>
        </w:rPr>
        <w:t>）</w:t>
      </w:r>
      <w:r>
        <w:rPr>
          <w:rFonts w:ascii="Times New Roman" w:eastAsia="仿宋" w:hAnsi="Times New Roman" w:hint="eastAsia"/>
          <w:sz w:val="28"/>
          <w:szCs w:val="28"/>
        </w:rPr>
        <w:t>SCI</w:t>
      </w:r>
      <w:r>
        <w:rPr>
          <w:rFonts w:ascii="Times New Roman" w:eastAsia="仿宋" w:hAnsi="Times New Roman" w:hint="eastAsia"/>
          <w:sz w:val="28"/>
          <w:szCs w:val="28"/>
        </w:rPr>
        <w:t>、</w:t>
      </w:r>
      <w:r>
        <w:rPr>
          <w:rFonts w:ascii="Times New Roman" w:eastAsia="仿宋" w:hAnsi="Times New Roman" w:hint="eastAsia"/>
          <w:sz w:val="28"/>
          <w:szCs w:val="28"/>
        </w:rPr>
        <w:t>SCIE</w:t>
      </w:r>
      <w:proofErr w:type="gramStart"/>
      <w:r>
        <w:rPr>
          <w:rFonts w:ascii="Times New Roman" w:eastAsia="仿宋" w:hAnsi="Times New Roman" w:hint="eastAsia"/>
          <w:sz w:val="28"/>
          <w:szCs w:val="28"/>
        </w:rPr>
        <w:t>源刊分区按</w:t>
      </w:r>
      <w:proofErr w:type="gramEnd"/>
      <w:r>
        <w:rPr>
          <w:rFonts w:ascii="Times New Roman" w:eastAsia="仿宋" w:hAnsi="Times New Roman" w:hint="eastAsia"/>
          <w:sz w:val="28"/>
          <w:szCs w:val="28"/>
        </w:rPr>
        <w:t>中科院期刊分区表（</w:t>
      </w:r>
      <w:r>
        <w:rPr>
          <w:rFonts w:ascii="Times New Roman" w:eastAsia="仿宋" w:hAnsi="Times New Roman" w:hint="eastAsia"/>
          <w:sz w:val="28"/>
          <w:szCs w:val="28"/>
        </w:rPr>
        <w:t>2</w:t>
      </w:r>
      <w:r>
        <w:rPr>
          <w:rFonts w:ascii="Times New Roman" w:eastAsia="仿宋" w:hAnsi="Times New Roman"/>
          <w:sz w:val="28"/>
          <w:szCs w:val="28"/>
        </w:rPr>
        <w:t>025</w:t>
      </w:r>
      <w:r>
        <w:rPr>
          <w:rFonts w:ascii="Times New Roman" w:eastAsia="仿宋" w:hAnsi="Times New Roman"/>
          <w:sz w:val="28"/>
          <w:szCs w:val="28"/>
        </w:rPr>
        <w:t>年</w:t>
      </w:r>
      <w:r>
        <w:rPr>
          <w:rFonts w:ascii="Times New Roman" w:eastAsia="仿宋" w:hAnsi="Times New Roman" w:hint="eastAsia"/>
          <w:sz w:val="28"/>
          <w:szCs w:val="28"/>
        </w:rPr>
        <w:t>大类）划分。</w:t>
      </w:r>
      <w:r>
        <w:rPr>
          <w:rFonts w:ascii="Times New Roman" w:eastAsia="仿宋" w:hAnsi="Times New Roman" w:hint="eastAsia"/>
          <w:sz w:val="28"/>
          <w:szCs w:val="28"/>
        </w:rPr>
        <w:t>EI</w:t>
      </w:r>
      <w:r>
        <w:rPr>
          <w:rFonts w:ascii="Times New Roman" w:eastAsia="仿宋" w:hAnsi="Times New Roman" w:hint="eastAsia"/>
          <w:sz w:val="28"/>
          <w:szCs w:val="28"/>
        </w:rPr>
        <w:t>（核心）收录期刊论文以学校图书馆开具的检索报告为准。</w:t>
      </w:r>
    </w:p>
    <w:p w:rsidR="0074088D" w:rsidRDefault="00B230A5">
      <w:pPr>
        <w:pStyle w:val="11"/>
        <w:ind w:firstLine="536"/>
        <w:rPr>
          <w:rFonts w:ascii="Times New Roman" w:eastAsia="仿宋" w:hAnsi="Times New Roman"/>
          <w:spacing w:val="-6"/>
          <w:kern w:val="0"/>
          <w:sz w:val="28"/>
          <w:szCs w:val="28"/>
        </w:rPr>
      </w:pPr>
      <w:r>
        <w:rPr>
          <w:rFonts w:ascii="Times New Roman" w:eastAsia="仿宋" w:hAnsi="Times New Roman" w:hint="eastAsia"/>
          <w:spacing w:val="-6"/>
          <w:kern w:val="0"/>
          <w:sz w:val="28"/>
          <w:szCs w:val="28"/>
        </w:rPr>
        <w:t>4</w:t>
      </w:r>
      <w:r>
        <w:rPr>
          <w:rFonts w:ascii="Times New Roman" w:eastAsia="仿宋" w:hAnsi="Times New Roman" w:hint="eastAsia"/>
          <w:spacing w:val="-6"/>
          <w:kern w:val="0"/>
          <w:sz w:val="28"/>
          <w:szCs w:val="28"/>
        </w:rPr>
        <w:t>、科技竞赛获奖总分</w:t>
      </w:r>
      <w:r w:rsidRPr="00E521CE">
        <w:rPr>
          <w:rFonts w:ascii="Times New Roman" w:eastAsia="仿宋" w:hAnsi="Times New Roman" w:hint="eastAsia"/>
          <w:spacing w:val="-6"/>
          <w:kern w:val="0"/>
          <w:sz w:val="28"/>
          <w:szCs w:val="28"/>
          <w:highlight w:val="yellow"/>
          <w:rPrChange w:id="94" w:author="毛睿胤" w:date="2026-09-10T13:12:00Z">
            <w:rPr>
              <w:rFonts w:ascii="Times New Roman" w:eastAsia="仿宋" w:hAnsi="Times New Roman" w:hint="eastAsia"/>
              <w:spacing w:val="-6"/>
              <w:kern w:val="0"/>
              <w:sz w:val="28"/>
              <w:szCs w:val="28"/>
            </w:rPr>
          </w:rPrChange>
        </w:rPr>
        <w:t>为</w:t>
      </w:r>
      <w:r w:rsidRPr="00E521CE">
        <w:rPr>
          <w:rFonts w:ascii="Times New Roman" w:eastAsia="仿宋" w:hAnsi="Times New Roman" w:hint="eastAsia"/>
          <w:spacing w:val="-6"/>
          <w:kern w:val="0"/>
          <w:sz w:val="28"/>
          <w:szCs w:val="28"/>
          <w:highlight w:val="yellow"/>
          <w:rPrChange w:id="95" w:author="毛睿胤" w:date="2026-09-10T13:12:00Z">
            <w:rPr>
              <w:rFonts w:ascii="Times New Roman" w:eastAsia="仿宋" w:hAnsi="Times New Roman" w:hint="eastAsia"/>
              <w:spacing w:val="-6"/>
              <w:kern w:val="0"/>
              <w:sz w:val="28"/>
              <w:szCs w:val="28"/>
            </w:rPr>
          </w:rPrChange>
        </w:rPr>
        <w:t>10</w:t>
      </w:r>
      <w:r w:rsidRPr="00E521CE">
        <w:rPr>
          <w:rFonts w:ascii="Times New Roman" w:eastAsia="仿宋" w:hAnsi="Times New Roman" w:hint="eastAsia"/>
          <w:spacing w:val="-6"/>
          <w:kern w:val="0"/>
          <w:sz w:val="28"/>
          <w:szCs w:val="28"/>
          <w:highlight w:val="yellow"/>
          <w:rPrChange w:id="96" w:author="毛睿胤" w:date="2026-09-10T13:12:00Z">
            <w:rPr>
              <w:rFonts w:ascii="Times New Roman" w:eastAsia="仿宋" w:hAnsi="Times New Roman" w:hint="eastAsia"/>
              <w:spacing w:val="-6"/>
              <w:kern w:val="0"/>
              <w:sz w:val="28"/>
              <w:szCs w:val="28"/>
            </w:rPr>
          </w:rPrChange>
        </w:rPr>
        <w:t>分。</w:t>
      </w:r>
      <w:r>
        <w:rPr>
          <w:rFonts w:ascii="Times New Roman" w:eastAsia="仿宋" w:hAnsi="Times New Roman" w:hint="eastAsia"/>
          <w:spacing w:val="-6"/>
          <w:kern w:val="0"/>
          <w:sz w:val="28"/>
          <w:szCs w:val="28"/>
        </w:rPr>
        <w:t>如果各类科技竞赛获奖得分总和小</w:t>
      </w:r>
      <w:r>
        <w:rPr>
          <w:rFonts w:ascii="Times New Roman" w:eastAsia="仿宋" w:hAnsi="Times New Roman" w:hint="eastAsia"/>
          <w:spacing w:val="-6"/>
          <w:kern w:val="0"/>
          <w:sz w:val="28"/>
          <w:szCs w:val="28"/>
        </w:rPr>
        <w:lastRenderedPageBreak/>
        <w:t>于等于</w:t>
      </w:r>
      <w:r>
        <w:rPr>
          <w:rFonts w:ascii="Times New Roman" w:eastAsia="仿宋" w:hAnsi="Times New Roman" w:hint="eastAsia"/>
          <w:spacing w:val="-6"/>
          <w:kern w:val="0"/>
          <w:sz w:val="28"/>
          <w:szCs w:val="28"/>
        </w:rPr>
        <w:t>10</w:t>
      </w:r>
      <w:r>
        <w:rPr>
          <w:rFonts w:ascii="Times New Roman" w:eastAsia="仿宋" w:hAnsi="Times New Roman" w:hint="eastAsia"/>
          <w:spacing w:val="-6"/>
          <w:kern w:val="0"/>
          <w:sz w:val="28"/>
          <w:szCs w:val="28"/>
        </w:rPr>
        <w:t>分，则按照实际得分进行计分；如果得分总和超过</w:t>
      </w:r>
      <w:r>
        <w:rPr>
          <w:rFonts w:ascii="Times New Roman" w:eastAsia="仿宋" w:hAnsi="Times New Roman" w:hint="eastAsia"/>
          <w:spacing w:val="-6"/>
          <w:kern w:val="0"/>
          <w:sz w:val="28"/>
          <w:szCs w:val="28"/>
        </w:rPr>
        <w:t>10</w:t>
      </w:r>
      <w:r>
        <w:rPr>
          <w:rFonts w:ascii="Times New Roman" w:eastAsia="仿宋" w:hAnsi="Times New Roman" w:hint="eastAsia"/>
          <w:spacing w:val="-6"/>
          <w:kern w:val="0"/>
          <w:sz w:val="28"/>
          <w:szCs w:val="28"/>
        </w:rPr>
        <w:t>分，则按照</w:t>
      </w:r>
      <w:r>
        <w:rPr>
          <w:rFonts w:ascii="Times New Roman" w:eastAsia="仿宋" w:hAnsi="Times New Roman" w:hint="eastAsia"/>
          <w:spacing w:val="-6"/>
          <w:kern w:val="0"/>
          <w:sz w:val="28"/>
          <w:szCs w:val="28"/>
        </w:rPr>
        <w:t>10</w:t>
      </w:r>
      <w:r>
        <w:rPr>
          <w:rFonts w:ascii="Times New Roman" w:eastAsia="仿宋" w:hAnsi="Times New Roman" w:hint="eastAsia"/>
          <w:spacing w:val="-6"/>
          <w:kern w:val="0"/>
          <w:sz w:val="28"/>
          <w:szCs w:val="28"/>
        </w:rPr>
        <w:t>分进行计分。</w:t>
      </w:r>
    </w:p>
    <w:p w:rsidR="0074088D" w:rsidRPr="00E521CE" w:rsidRDefault="00B230A5">
      <w:pPr>
        <w:ind w:firstLineChars="200" w:firstLine="536"/>
        <w:rPr>
          <w:rFonts w:ascii="Times New Roman" w:eastAsia="仿宋" w:hAnsi="Times New Roman"/>
          <w:spacing w:val="-6"/>
          <w:kern w:val="0"/>
          <w:sz w:val="28"/>
          <w:szCs w:val="28"/>
          <w:rPrChange w:id="97" w:author="毛睿胤" w:date="2026-09-10T13:12:00Z">
            <w:rPr>
              <w:rFonts w:ascii="Times New Roman" w:eastAsia="仿宋" w:hAnsi="Times New Roman"/>
              <w:spacing w:val="-6"/>
              <w:kern w:val="0"/>
              <w:sz w:val="28"/>
              <w:szCs w:val="28"/>
              <w:highlight w:val="yellow"/>
            </w:rPr>
          </w:rPrChange>
        </w:rPr>
      </w:pPr>
      <w:r w:rsidRPr="00E521CE">
        <w:rPr>
          <w:rFonts w:ascii="Times New Roman" w:eastAsia="仿宋" w:hAnsi="Times New Roman" w:hint="eastAsia"/>
          <w:spacing w:val="-6"/>
          <w:kern w:val="0"/>
          <w:sz w:val="28"/>
          <w:szCs w:val="28"/>
          <w:rPrChange w:id="98" w:author="毛睿胤" w:date="2026-09-10T13:12:00Z">
            <w:rPr>
              <w:rFonts w:ascii="Times New Roman" w:eastAsia="仿宋" w:hAnsi="Times New Roman" w:hint="eastAsia"/>
              <w:spacing w:val="-6"/>
              <w:kern w:val="0"/>
              <w:sz w:val="28"/>
              <w:szCs w:val="28"/>
              <w:highlight w:val="yellow"/>
            </w:rPr>
          </w:rPrChange>
        </w:rPr>
        <w:t>（</w:t>
      </w:r>
      <w:r w:rsidRPr="00E521CE">
        <w:rPr>
          <w:rFonts w:ascii="Times New Roman" w:eastAsia="仿宋" w:hAnsi="Times New Roman"/>
          <w:spacing w:val="-6"/>
          <w:kern w:val="0"/>
          <w:sz w:val="28"/>
          <w:szCs w:val="28"/>
          <w:rPrChange w:id="99" w:author="毛睿胤" w:date="2026-09-10T13:12:00Z">
            <w:rPr>
              <w:rFonts w:ascii="Times New Roman" w:eastAsia="仿宋" w:hAnsi="Times New Roman"/>
              <w:spacing w:val="-6"/>
              <w:kern w:val="0"/>
              <w:sz w:val="28"/>
              <w:szCs w:val="28"/>
              <w:highlight w:val="yellow"/>
            </w:rPr>
          </w:rPrChange>
        </w:rPr>
        <w:t>1</w:t>
      </w:r>
      <w:r w:rsidRPr="00E521CE">
        <w:rPr>
          <w:rFonts w:ascii="Times New Roman" w:eastAsia="仿宋" w:hAnsi="Times New Roman" w:hint="eastAsia"/>
          <w:spacing w:val="-6"/>
          <w:kern w:val="0"/>
          <w:sz w:val="28"/>
          <w:szCs w:val="28"/>
          <w:rPrChange w:id="100" w:author="毛睿胤" w:date="2026-09-10T13:12:00Z">
            <w:rPr>
              <w:rFonts w:ascii="Times New Roman" w:eastAsia="仿宋" w:hAnsi="Times New Roman" w:hint="eastAsia"/>
              <w:spacing w:val="-6"/>
              <w:kern w:val="0"/>
              <w:sz w:val="28"/>
              <w:szCs w:val="28"/>
              <w:highlight w:val="yellow"/>
            </w:rPr>
          </w:rPrChange>
        </w:rPr>
        <w:t>）科技竞赛分为</w:t>
      </w:r>
      <w:r w:rsidRPr="00E521CE">
        <w:rPr>
          <w:rFonts w:ascii="Times New Roman" w:eastAsia="仿宋" w:hAnsi="Times New Roman" w:hint="eastAsia"/>
          <w:spacing w:val="-6"/>
          <w:kern w:val="0"/>
          <w:sz w:val="28"/>
          <w:szCs w:val="28"/>
          <w:rPrChange w:id="101" w:author="毛睿胤" w:date="2026-09-10T13:12:00Z">
            <w:rPr>
              <w:rFonts w:ascii="Times New Roman" w:eastAsia="仿宋" w:hAnsi="Times New Roman" w:hint="eastAsia"/>
              <w:spacing w:val="-6"/>
              <w:kern w:val="0"/>
              <w:sz w:val="28"/>
              <w:szCs w:val="28"/>
              <w:highlight w:val="yellow"/>
            </w:rPr>
          </w:rPrChange>
        </w:rPr>
        <w:t>I</w:t>
      </w:r>
      <w:r w:rsidRPr="00E521CE">
        <w:rPr>
          <w:rFonts w:ascii="Times New Roman" w:eastAsia="仿宋" w:hAnsi="Times New Roman" w:hint="eastAsia"/>
          <w:spacing w:val="-6"/>
          <w:kern w:val="0"/>
          <w:sz w:val="28"/>
          <w:szCs w:val="28"/>
          <w:rPrChange w:id="102" w:author="毛睿胤" w:date="2026-09-10T13:12:00Z">
            <w:rPr>
              <w:rFonts w:ascii="Times New Roman" w:eastAsia="仿宋" w:hAnsi="Times New Roman" w:hint="eastAsia"/>
              <w:spacing w:val="-6"/>
              <w:kern w:val="0"/>
              <w:sz w:val="28"/>
              <w:szCs w:val="28"/>
              <w:highlight w:val="yellow"/>
            </w:rPr>
          </w:rPrChange>
        </w:rPr>
        <w:t>级竞赛、</w:t>
      </w:r>
      <w:r w:rsidRPr="00E521CE">
        <w:rPr>
          <w:rFonts w:ascii="Times New Roman" w:eastAsia="仿宋" w:hAnsi="Times New Roman" w:hint="eastAsia"/>
          <w:spacing w:val="-6"/>
          <w:kern w:val="0"/>
          <w:sz w:val="28"/>
          <w:szCs w:val="28"/>
          <w:rPrChange w:id="103" w:author="毛睿胤" w:date="2026-09-10T13:12:00Z">
            <w:rPr>
              <w:rFonts w:ascii="Times New Roman" w:eastAsia="仿宋" w:hAnsi="Times New Roman" w:hint="eastAsia"/>
              <w:spacing w:val="-6"/>
              <w:kern w:val="0"/>
              <w:sz w:val="28"/>
              <w:szCs w:val="28"/>
              <w:highlight w:val="yellow"/>
            </w:rPr>
          </w:rPrChange>
        </w:rPr>
        <w:t>II</w:t>
      </w:r>
      <w:r w:rsidRPr="00E521CE">
        <w:rPr>
          <w:rFonts w:ascii="Times New Roman" w:eastAsia="仿宋" w:hAnsi="Times New Roman" w:hint="eastAsia"/>
          <w:spacing w:val="-6"/>
          <w:kern w:val="0"/>
          <w:sz w:val="28"/>
          <w:szCs w:val="28"/>
          <w:rPrChange w:id="104" w:author="毛睿胤" w:date="2026-09-10T13:12:00Z">
            <w:rPr>
              <w:rFonts w:ascii="Times New Roman" w:eastAsia="仿宋" w:hAnsi="Times New Roman" w:hint="eastAsia"/>
              <w:spacing w:val="-6"/>
              <w:kern w:val="0"/>
              <w:sz w:val="28"/>
              <w:szCs w:val="28"/>
              <w:highlight w:val="yellow"/>
            </w:rPr>
          </w:rPrChange>
        </w:rPr>
        <w:t>级竞赛、</w:t>
      </w:r>
      <w:r w:rsidRPr="00E521CE">
        <w:rPr>
          <w:rFonts w:ascii="Times New Roman" w:eastAsia="仿宋" w:hAnsi="Times New Roman" w:hint="eastAsia"/>
          <w:spacing w:val="-6"/>
          <w:kern w:val="0"/>
          <w:sz w:val="28"/>
          <w:szCs w:val="28"/>
          <w:rPrChange w:id="105" w:author="毛睿胤" w:date="2026-09-10T13:12:00Z">
            <w:rPr>
              <w:rFonts w:ascii="Times New Roman" w:eastAsia="仿宋" w:hAnsi="Times New Roman" w:hint="eastAsia"/>
              <w:spacing w:val="-6"/>
              <w:kern w:val="0"/>
              <w:sz w:val="28"/>
              <w:szCs w:val="28"/>
              <w:highlight w:val="yellow"/>
            </w:rPr>
          </w:rPrChange>
        </w:rPr>
        <w:t>III</w:t>
      </w:r>
      <w:r w:rsidRPr="00E521CE">
        <w:rPr>
          <w:rFonts w:ascii="Times New Roman" w:eastAsia="仿宋" w:hAnsi="Times New Roman" w:hint="eastAsia"/>
          <w:spacing w:val="-6"/>
          <w:kern w:val="0"/>
          <w:sz w:val="28"/>
          <w:szCs w:val="28"/>
          <w:rPrChange w:id="106" w:author="毛睿胤" w:date="2026-09-10T13:12:00Z">
            <w:rPr>
              <w:rFonts w:ascii="Times New Roman" w:eastAsia="仿宋" w:hAnsi="Times New Roman" w:hint="eastAsia"/>
              <w:spacing w:val="-6"/>
              <w:kern w:val="0"/>
              <w:sz w:val="28"/>
              <w:szCs w:val="28"/>
              <w:highlight w:val="yellow"/>
            </w:rPr>
          </w:rPrChange>
        </w:rPr>
        <w:t>级竞赛，相应得分如下：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4"/>
        <w:gridCol w:w="1916"/>
        <w:gridCol w:w="1176"/>
        <w:gridCol w:w="1076"/>
      </w:tblGrid>
      <w:tr w:rsidR="0074088D" w:rsidRPr="00E521CE">
        <w:trPr>
          <w:trHeight w:val="514"/>
          <w:jc w:val="center"/>
        </w:trPr>
        <w:tc>
          <w:tcPr>
            <w:tcW w:w="1644" w:type="dxa"/>
            <w:vAlign w:val="center"/>
          </w:tcPr>
          <w:p w:rsidR="0074088D" w:rsidRPr="00E521CE" w:rsidRDefault="00B230A5">
            <w:pPr>
              <w:jc w:val="center"/>
              <w:rPr>
                <w:rFonts w:ascii="Times New Roman" w:eastAsia="仿宋" w:hAnsi="Times New Roman"/>
                <w:spacing w:val="-6"/>
                <w:kern w:val="0"/>
                <w:sz w:val="24"/>
                <w:szCs w:val="28"/>
                <w:rPrChange w:id="107" w:author="毛睿胤" w:date="2026-09-10T13:12:00Z">
                  <w:rPr>
                    <w:rFonts w:ascii="Times New Roman" w:eastAsia="仿宋" w:hAnsi="Times New Roman"/>
                    <w:spacing w:val="-6"/>
                    <w:kern w:val="0"/>
                    <w:sz w:val="24"/>
                    <w:szCs w:val="28"/>
                    <w:highlight w:val="yellow"/>
                  </w:rPr>
                </w:rPrChange>
              </w:rPr>
            </w:pPr>
            <w:r w:rsidRPr="00E521CE">
              <w:rPr>
                <w:rFonts w:ascii="Times New Roman" w:eastAsia="仿宋" w:hAnsi="Times New Roman" w:hint="eastAsia"/>
                <w:spacing w:val="-6"/>
                <w:kern w:val="0"/>
                <w:sz w:val="28"/>
                <w:szCs w:val="28"/>
                <w:rPrChange w:id="108" w:author="毛睿胤" w:date="2026-09-10T13:12:00Z">
                  <w:rPr>
                    <w:rFonts w:ascii="Times New Roman" w:eastAsia="仿宋" w:hAnsi="Times New Roman" w:hint="eastAsia"/>
                    <w:spacing w:val="-6"/>
                    <w:kern w:val="0"/>
                    <w:sz w:val="28"/>
                    <w:szCs w:val="28"/>
                    <w:highlight w:val="yellow"/>
                  </w:rPr>
                </w:rPrChange>
              </w:rPr>
              <w:t>类型</w:t>
            </w:r>
          </w:p>
        </w:tc>
        <w:tc>
          <w:tcPr>
            <w:tcW w:w="1916" w:type="dxa"/>
            <w:vAlign w:val="center"/>
          </w:tcPr>
          <w:p w:rsidR="0074088D" w:rsidRPr="00E521CE" w:rsidRDefault="00B230A5">
            <w:pPr>
              <w:jc w:val="center"/>
              <w:rPr>
                <w:rFonts w:ascii="Times New Roman" w:eastAsia="仿宋" w:hAnsi="Times New Roman"/>
                <w:spacing w:val="-6"/>
                <w:kern w:val="0"/>
                <w:sz w:val="24"/>
                <w:szCs w:val="28"/>
                <w:rPrChange w:id="109" w:author="毛睿胤" w:date="2026-09-10T13:12:00Z">
                  <w:rPr>
                    <w:rFonts w:ascii="Times New Roman" w:eastAsia="仿宋" w:hAnsi="Times New Roman"/>
                    <w:spacing w:val="-6"/>
                    <w:kern w:val="0"/>
                    <w:sz w:val="24"/>
                    <w:szCs w:val="28"/>
                    <w:highlight w:val="yellow"/>
                  </w:rPr>
                </w:rPrChange>
              </w:rPr>
            </w:pPr>
            <w:r w:rsidRPr="00E521CE">
              <w:rPr>
                <w:rFonts w:ascii="Times New Roman" w:eastAsia="仿宋" w:hAnsi="Times New Roman" w:hint="eastAsia"/>
                <w:spacing w:val="-6"/>
                <w:kern w:val="0"/>
                <w:sz w:val="28"/>
                <w:szCs w:val="28"/>
                <w:rPrChange w:id="110" w:author="毛睿胤" w:date="2026-09-10T13:12:00Z">
                  <w:rPr>
                    <w:rFonts w:ascii="Times New Roman" w:eastAsia="仿宋" w:hAnsi="Times New Roman" w:hint="eastAsia"/>
                    <w:spacing w:val="-6"/>
                    <w:kern w:val="0"/>
                    <w:sz w:val="28"/>
                    <w:szCs w:val="28"/>
                    <w:highlight w:val="yellow"/>
                  </w:rPr>
                </w:rPrChange>
              </w:rPr>
              <w:t>一等奖</w:t>
            </w:r>
          </w:p>
        </w:tc>
        <w:tc>
          <w:tcPr>
            <w:tcW w:w="1176" w:type="dxa"/>
            <w:vAlign w:val="center"/>
          </w:tcPr>
          <w:p w:rsidR="0074088D" w:rsidRPr="00E521CE" w:rsidRDefault="00B230A5">
            <w:pPr>
              <w:jc w:val="center"/>
              <w:rPr>
                <w:rFonts w:ascii="Times New Roman" w:eastAsia="仿宋" w:hAnsi="Times New Roman"/>
                <w:spacing w:val="-6"/>
                <w:kern w:val="0"/>
                <w:sz w:val="24"/>
                <w:szCs w:val="28"/>
                <w:rPrChange w:id="111" w:author="毛睿胤" w:date="2026-09-10T13:12:00Z">
                  <w:rPr>
                    <w:rFonts w:ascii="Times New Roman" w:eastAsia="仿宋" w:hAnsi="Times New Roman"/>
                    <w:spacing w:val="-6"/>
                    <w:kern w:val="0"/>
                    <w:sz w:val="24"/>
                    <w:szCs w:val="28"/>
                    <w:highlight w:val="yellow"/>
                  </w:rPr>
                </w:rPrChange>
              </w:rPr>
            </w:pPr>
            <w:r w:rsidRPr="00E521CE">
              <w:rPr>
                <w:rFonts w:ascii="Times New Roman" w:eastAsia="仿宋" w:hAnsi="Times New Roman" w:hint="eastAsia"/>
                <w:spacing w:val="-6"/>
                <w:kern w:val="0"/>
                <w:sz w:val="28"/>
                <w:szCs w:val="28"/>
                <w:rPrChange w:id="112" w:author="毛睿胤" w:date="2026-09-10T13:12:00Z">
                  <w:rPr>
                    <w:rFonts w:ascii="Times New Roman" w:eastAsia="仿宋" w:hAnsi="Times New Roman" w:hint="eastAsia"/>
                    <w:spacing w:val="-6"/>
                    <w:kern w:val="0"/>
                    <w:sz w:val="28"/>
                    <w:szCs w:val="28"/>
                    <w:highlight w:val="yellow"/>
                  </w:rPr>
                </w:rPrChange>
              </w:rPr>
              <w:t>二等奖</w:t>
            </w:r>
          </w:p>
        </w:tc>
        <w:tc>
          <w:tcPr>
            <w:tcW w:w="1076" w:type="dxa"/>
            <w:vAlign w:val="center"/>
          </w:tcPr>
          <w:p w:rsidR="0074088D" w:rsidRPr="00E521CE" w:rsidRDefault="00B230A5">
            <w:pPr>
              <w:jc w:val="center"/>
              <w:rPr>
                <w:rFonts w:ascii="Times New Roman" w:eastAsia="仿宋" w:hAnsi="Times New Roman"/>
                <w:spacing w:val="-6"/>
                <w:kern w:val="0"/>
                <w:sz w:val="24"/>
                <w:szCs w:val="28"/>
                <w:rPrChange w:id="113" w:author="毛睿胤" w:date="2026-09-10T13:12:00Z">
                  <w:rPr>
                    <w:rFonts w:ascii="Times New Roman" w:eastAsia="仿宋" w:hAnsi="Times New Roman"/>
                    <w:spacing w:val="-6"/>
                    <w:kern w:val="0"/>
                    <w:sz w:val="24"/>
                    <w:szCs w:val="28"/>
                    <w:highlight w:val="yellow"/>
                  </w:rPr>
                </w:rPrChange>
              </w:rPr>
            </w:pPr>
            <w:r w:rsidRPr="00E521CE">
              <w:rPr>
                <w:rFonts w:ascii="Times New Roman" w:eastAsia="仿宋" w:hAnsi="Times New Roman" w:hint="eastAsia"/>
                <w:spacing w:val="-6"/>
                <w:kern w:val="0"/>
                <w:sz w:val="28"/>
                <w:szCs w:val="28"/>
                <w:rPrChange w:id="114" w:author="毛睿胤" w:date="2026-09-10T13:12:00Z">
                  <w:rPr>
                    <w:rFonts w:ascii="Times New Roman" w:eastAsia="仿宋" w:hAnsi="Times New Roman" w:hint="eastAsia"/>
                    <w:spacing w:val="-6"/>
                    <w:kern w:val="0"/>
                    <w:sz w:val="28"/>
                    <w:szCs w:val="28"/>
                    <w:highlight w:val="yellow"/>
                  </w:rPr>
                </w:rPrChange>
              </w:rPr>
              <w:t>三等奖</w:t>
            </w:r>
          </w:p>
        </w:tc>
      </w:tr>
      <w:tr w:rsidR="0074088D" w:rsidRPr="00E521CE">
        <w:trPr>
          <w:trHeight w:val="422"/>
          <w:jc w:val="center"/>
        </w:trPr>
        <w:tc>
          <w:tcPr>
            <w:tcW w:w="1644" w:type="dxa"/>
            <w:vAlign w:val="center"/>
          </w:tcPr>
          <w:p w:rsidR="0074088D" w:rsidRPr="00E521CE" w:rsidRDefault="00B230A5">
            <w:pPr>
              <w:jc w:val="center"/>
              <w:rPr>
                <w:rFonts w:ascii="Times New Roman" w:eastAsia="仿宋" w:hAnsi="Times New Roman"/>
                <w:spacing w:val="-6"/>
                <w:kern w:val="0"/>
                <w:sz w:val="24"/>
                <w:szCs w:val="28"/>
                <w:rPrChange w:id="115" w:author="毛睿胤" w:date="2026-09-10T13:12:00Z">
                  <w:rPr>
                    <w:rFonts w:ascii="Times New Roman" w:eastAsia="仿宋" w:hAnsi="Times New Roman"/>
                    <w:spacing w:val="-6"/>
                    <w:kern w:val="0"/>
                    <w:sz w:val="24"/>
                    <w:szCs w:val="28"/>
                    <w:highlight w:val="yellow"/>
                  </w:rPr>
                </w:rPrChange>
              </w:rPr>
            </w:pPr>
            <w:r w:rsidRPr="00E521CE">
              <w:rPr>
                <w:rFonts w:ascii="Times New Roman" w:eastAsia="仿宋" w:hAnsi="Times New Roman" w:hint="eastAsia"/>
                <w:spacing w:val="-6"/>
                <w:kern w:val="0"/>
                <w:sz w:val="28"/>
                <w:szCs w:val="28"/>
                <w:rPrChange w:id="116" w:author="毛睿胤" w:date="2026-09-10T13:12:00Z">
                  <w:rPr>
                    <w:rFonts w:ascii="Times New Roman" w:eastAsia="仿宋" w:hAnsi="Times New Roman" w:hint="eastAsia"/>
                    <w:spacing w:val="-6"/>
                    <w:kern w:val="0"/>
                    <w:sz w:val="28"/>
                    <w:szCs w:val="28"/>
                    <w:highlight w:val="yellow"/>
                  </w:rPr>
                </w:rPrChange>
              </w:rPr>
              <w:t>I</w:t>
            </w:r>
            <w:r w:rsidRPr="00E521CE">
              <w:rPr>
                <w:rFonts w:ascii="Times New Roman" w:eastAsia="仿宋" w:hAnsi="Times New Roman" w:hint="eastAsia"/>
                <w:spacing w:val="-6"/>
                <w:kern w:val="0"/>
                <w:sz w:val="28"/>
                <w:szCs w:val="28"/>
                <w:rPrChange w:id="117" w:author="毛睿胤" w:date="2026-09-10T13:12:00Z">
                  <w:rPr>
                    <w:rFonts w:ascii="Times New Roman" w:eastAsia="仿宋" w:hAnsi="Times New Roman" w:hint="eastAsia"/>
                    <w:spacing w:val="-6"/>
                    <w:kern w:val="0"/>
                    <w:sz w:val="28"/>
                    <w:szCs w:val="28"/>
                    <w:highlight w:val="yellow"/>
                  </w:rPr>
                </w:rPrChange>
              </w:rPr>
              <w:t>级竞赛</w:t>
            </w:r>
          </w:p>
        </w:tc>
        <w:tc>
          <w:tcPr>
            <w:tcW w:w="1916" w:type="dxa"/>
            <w:vAlign w:val="center"/>
          </w:tcPr>
          <w:p w:rsidR="0074088D" w:rsidRPr="00E521CE" w:rsidRDefault="00B230A5">
            <w:pPr>
              <w:jc w:val="center"/>
              <w:rPr>
                <w:rFonts w:ascii="Times New Roman" w:eastAsia="仿宋" w:hAnsi="Times New Roman"/>
                <w:spacing w:val="-6"/>
                <w:kern w:val="0"/>
                <w:sz w:val="24"/>
                <w:szCs w:val="28"/>
                <w:rPrChange w:id="118" w:author="毛睿胤" w:date="2026-09-10T13:12:00Z">
                  <w:rPr>
                    <w:rFonts w:ascii="Times New Roman" w:eastAsia="仿宋" w:hAnsi="Times New Roman"/>
                    <w:spacing w:val="-6"/>
                    <w:kern w:val="0"/>
                    <w:sz w:val="24"/>
                    <w:szCs w:val="28"/>
                    <w:highlight w:val="yellow"/>
                  </w:rPr>
                </w:rPrChange>
              </w:rPr>
            </w:pPr>
            <w:r w:rsidRPr="00E521CE">
              <w:rPr>
                <w:rFonts w:ascii="Times New Roman" w:eastAsia="仿宋" w:hAnsi="Times New Roman" w:hint="eastAsia"/>
                <w:spacing w:val="-6"/>
                <w:kern w:val="0"/>
                <w:sz w:val="28"/>
                <w:szCs w:val="28"/>
                <w:rPrChange w:id="119" w:author="毛睿胤" w:date="2026-09-10T13:12:00Z">
                  <w:rPr>
                    <w:rFonts w:ascii="Times New Roman" w:eastAsia="仿宋" w:hAnsi="Times New Roman" w:hint="eastAsia"/>
                    <w:spacing w:val="-6"/>
                    <w:kern w:val="0"/>
                    <w:sz w:val="28"/>
                    <w:szCs w:val="28"/>
                    <w:highlight w:val="yellow"/>
                  </w:rPr>
                </w:rPrChange>
              </w:rPr>
              <w:t>25</w:t>
            </w:r>
            <w:r w:rsidRPr="00E521CE">
              <w:rPr>
                <w:rFonts w:ascii="Times New Roman" w:eastAsia="仿宋" w:hAnsi="Times New Roman" w:hint="eastAsia"/>
                <w:spacing w:val="-6"/>
                <w:kern w:val="0"/>
                <w:sz w:val="28"/>
                <w:szCs w:val="28"/>
                <w:rPrChange w:id="120" w:author="毛睿胤" w:date="2026-09-10T13:12:00Z">
                  <w:rPr>
                    <w:rFonts w:ascii="Times New Roman" w:eastAsia="仿宋" w:hAnsi="Times New Roman" w:hint="eastAsia"/>
                    <w:spacing w:val="-6"/>
                    <w:kern w:val="0"/>
                    <w:sz w:val="28"/>
                    <w:szCs w:val="28"/>
                    <w:highlight w:val="yellow"/>
                  </w:rPr>
                </w:rPrChange>
              </w:rPr>
              <w:t>分</w:t>
            </w:r>
          </w:p>
        </w:tc>
        <w:tc>
          <w:tcPr>
            <w:tcW w:w="1176" w:type="dxa"/>
            <w:vAlign w:val="center"/>
          </w:tcPr>
          <w:p w:rsidR="0074088D" w:rsidRPr="00E521CE" w:rsidRDefault="00B230A5">
            <w:pPr>
              <w:jc w:val="center"/>
              <w:rPr>
                <w:rFonts w:ascii="Times New Roman" w:eastAsia="仿宋" w:hAnsi="Times New Roman"/>
                <w:spacing w:val="-6"/>
                <w:kern w:val="0"/>
                <w:sz w:val="24"/>
                <w:szCs w:val="28"/>
                <w:rPrChange w:id="121" w:author="毛睿胤" w:date="2026-09-10T13:12:00Z">
                  <w:rPr>
                    <w:rFonts w:ascii="Times New Roman" w:eastAsia="仿宋" w:hAnsi="Times New Roman"/>
                    <w:spacing w:val="-6"/>
                    <w:kern w:val="0"/>
                    <w:sz w:val="24"/>
                    <w:szCs w:val="28"/>
                    <w:highlight w:val="yellow"/>
                  </w:rPr>
                </w:rPrChange>
              </w:rPr>
            </w:pPr>
            <w:r w:rsidRPr="00E521CE">
              <w:rPr>
                <w:rFonts w:ascii="Times New Roman" w:eastAsia="仿宋" w:hAnsi="Times New Roman" w:hint="eastAsia"/>
                <w:spacing w:val="-6"/>
                <w:kern w:val="0"/>
                <w:sz w:val="28"/>
                <w:szCs w:val="28"/>
                <w:rPrChange w:id="122" w:author="毛睿胤" w:date="2026-09-10T13:12:00Z">
                  <w:rPr>
                    <w:rFonts w:ascii="Times New Roman" w:eastAsia="仿宋" w:hAnsi="Times New Roman" w:hint="eastAsia"/>
                    <w:spacing w:val="-6"/>
                    <w:kern w:val="0"/>
                    <w:sz w:val="28"/>
                    <w:szCs w:val="28"/>
                    <w:highlight w:val="yellow"/>
                  </w:rPr>
                </w:rPrChange>
              </w:rPr>
              <w:t>20</w:t>
            </w:r>
            <w:r w:rsidRPr="00E521CE">
              <w:rPr>
                <w:rFonts w:ascii="Times New Roman" w:eastAsia="仿宋" w:hAnsi="Times New Roman" w:hint="eastAsia"/>
                <w:spacing w:val="-6"/>
                <w:kern w:val="0"/>
                <w:sz w:val="28"/>
                <w:szCs w:val="28"/>
                <w:rPrChange w:id="123" w:author="毛睿胤" w:date="2026-09-10T13:12:00Z">
                  <w:rPr>
                    <w:rFonts w:ascii="Times New Roman" w:eastAsia="仿宋" w:hAnsi="Times New Roman" w:hint="eastAsia"/>
                    <w:spacing w:val="-6"/>
                    <w:kern w:val="0"/>
                    <w:sz w:val="28"/>
                    <w:szCs w:val="28"/>
                    <w:highlight w:val="yellow"/>
                  </w:rPr>
                </w:rPrChange>
              </w:rPr>
              <w:t>分</w:t>
            </w:r>
          </w:p>
        </w:tc>
        <w:tc>
          <w:tcPr>
            <w:tcW w:w="1076" w:type="dxa"/>
            <w:vAlign w:val="center"/>
          </w:tcPr>
          <w:p w:rsidR="0074088D" w:rsidRPr="00E521CE" w:rsidRDefault="00B230A5">
            <w:pPr>
              <w:jc w:val="center"/>
              <w:rPr>
                <w:rFonts w:ascii="Times New Roman" w:eastAsia="仿宋" w:hAnsi="Times New Roman"/>
                <w:spacing w:val="-6"/>
                <w:kern w:val="0"/>
                <w:sz w:val="24"/>
                <w:szCs w:val="28"/>
                <w:rPrChange w:id="124" w:author="毛睿胤" w:date="2026-09-10T13:12:00Z">
                  <w:rPr>
                    <w:rFonts w:ascii="Times New Roman" w:eastAsia="仿宋" w:hAnsi="Times New Roman"/>
                    <w:spacing w:val="-6"/>
                    <w:kern w:val="0"/>
                    <w:sz w:val="24"/>
                    <w:szCs w:val="28"/>
                    <w:highlight w:val="yellow"/>
                  </w:rPr>
                </w:rPrChange>
              </w:rPr>
            </w:pPr>
            <w:r w:rsidRPr="00E521CE">
              <w:rPr>
                <w:rFonts w:ascii="Times New Roman" w:eastAsia="仿宋" w:hAnsi="Times New Roman" w:hint="eastAsia"/>
                <w:spacing w:val="-6"/>
                <w:kern w:val="0"/>
                <w:sz w:val="28"/>
                <w:szCs w:val="28"/>
                <w:rPrChange w:id="125" w:author="毛睿胤" w:date="2026-09-10T13:12:00Z">
                  <w:rPr>
                    <w:rFonts w:ascii="Times New Roman" w:eastAsia="仿宋" w:hAnsi="Times New Roman" w:hint="eastAsia"/>
                    <w:spacing w:val="-6"/>
                    <w:kern w:val="0"/>
                    <w:sz w:val="28"/>
                    <w:szCs w:val="28"/>
                    <w:highlight w:val="yellow"/>
                  </w:rPr>
                </w:rPrChange>
              </w:rPr>
              <w:t>15</w:t>
            </w:r>
            <w:r w:rsidRPr="00E521CE">
              <w:rPr>
                <w:rFonts w:ascii="Times New Roman" w:eastAsia="仿宋" w:hAnsi="Times New Roman" w:hint="eastAsia"/>
                <w:spacing w:val="-6"/>
                <w:kern w:val="0"/>
                <w:sz w:val="28"/>
                <w:szCs w:val="28"/>
                <w:rPrChange w:id="126" w:author="毛睿胤" w:date="2026-09-10T13:12:00Z">
                  <w:rPr>
                    <w:rFonts w:ascii="Times New Roman" w:eastAsia="仿宋" w:hAnsi="Times New Roman" w:hint="eastAsia"/>
                    <w:spacing w:val="-6"/>
                    <w:kern w:val="0"/>
                    <w:sz w:val="28"/>
                    <w:szCs w:val="28"/>
                    <w:highlight w:val="yellow"/>
                  </w:rPr>
                </w:rPrChange>
              </w:rPr>
              <w:t>分</w:t>
            </w:r>
          </w:p>
        </w:tc>
      </w:tr>
      <w:tr w:rsidR="0074088D" w:rsidRPr="00E521CE">
        <w:trPr>
          <w:trHeight w:val="415"/>
          <w:jc w:val="center"/>
        </w:trPr>
        <w:tc>
          <w:tcPr>
            <w:tcW w:w="1644" w:type="dxa"/>
            <w:vAlign w:val="center"/>
          </w:tcPr>
          <w:p w:rsidR="0074088D" w:rsidRPr="00E521CE" w:rsidRDefault="00B230A5">
            <w:pPr>
              <w:jc w:val="center"/>
              <w:rPr>
                <w:rFonts w:ascii="Times New Roman" w:eastAsia="仿宋" w:hAnsi="Times New Roman"/>
                <w:spacing w:val="-6"/>
                <w:kern w:val="0"/>
                <w:sz w:val="24"/>
                <w:szCs w:val="28"/>
                <w:rPrChange w:id="127" w:author="毛睿胤" w:date="2026-09-10T13:12:00Z">
                  <w:rPr>
                    <w:rFonts w:ascii="Times New Roman" w:eastAsia="仿宋" w:hAnsi="Times New Roman"/>
                    <w:spacing w:val="-6"/>
                    <w:kern w:val="0"/>
                    <w:sz w:val="24"/>
                    <w:szCs w:val="28"/>
                    <w:highlight w:val="yellow"/>
                  </w:rPr>
                </w:rPrChange>
              </w:rPr>
            </w:pPr>
            <w:r w:rsidRPr="00E521CE">
              <w:rPr>
                <w:rFonts w:ascii="Times New Roman" w:eastAsia="仿宋" w:hAnsi="Times New Roman" w:hint="eastAsia"/>
                <w:spacing w:val="-6"/>
                <w:kern w:val="0"/>
                <w:sz w:val="28"/>
                <w:szCs w:val="28"/>
                <w:rPrChange w:id="128" w:author="毛睿胤" w:date="2026-09-10T13:12:00Z">
                  <w:rPr>
                    <w:rFonts w:ascii="Times New Roman" w:eastAsia="仿宋" w:hAnsi="Times New Roman" w:hint="eastAsia"/>
                    <w:spacing w:val="-6"/>
                    <w:kern w:val="0"/>
                    <w:sz w:val="28"/>
                    <w:szCs w:val="28"/>
                    <w:highlight w:val="yellow"/>
                  </w:rPr>
                </w:rPrChange>
              </w:rPr>
              <w:t>II</w:t>
            </w:r>
            <w:r w:rsidRPr="00E521CE">
              <w:rPr>
                <w:rFonts w:ascii="Times New Roman" w:eastAsia="仿宋" w:hAnsi="Times New Roman" w:hint="eastAsia"/>
                <w:spacing w:val="-6"/>
                <w:kern w:val="0"/>
                <w:sz w:val="28"/>
                <w:szCs w:val="28"/>
                <w:rPrChange w:id="129" w:author="毛睿胤" w:date="2026-09-10T13:12:00Z">
                  <w:rPr>
                    <w:rFonts w:ascii="Times New Roman" w:eastAsia="仿宋" w:hAnsi="Times New Roman" w:hint="eastAsia"/>
                    <w:spacing w:val="-6"/>
                    <w:kern w:val="0"/>
                    <w:sz w:val="28"/>
                    <w:szCs w:val="28"/>
                    <w:highlight w:val="yellow"/>
                  </w:rPr>
                </w:rPrChange>
              </w:rPr>
              <w:t>级竞赛</w:t>
            </w:r>
          </w:p>
        </w:tc>
        <w:tc>
          <w:tcPr>
            <w:tcW w:w="1916" w:type="dxa"/>
            <w:vAlign w:val="center"/>
          </w:tcPr>
          <w:p w:rsidR="0074088D" w:rsidRPr="00E521CE" w:rsidRDefault="00B230A5">
            <w:pPr>
              <w:jc w:val="center"/>
              <w:rPr>
                <w:rFonts w:ascii="Times New Roman" w:eastAsia="仿宋" w:hAnsi="Times New Roman"/>
                <w:spacing w:val="-6"/>
                <w:kern w:val="0"/>
                <w:sz w:val="24"/>
                <w:szCs w:val="28"/>
                <w:rPrChange w:id="130" w:author="毛睿胤" w:date="2026-09-10T13:12:00Z">
                  <w:rPr>
                    <w:rFonts w:ascii="Times New Roman" w:eastAsia="仿宋" w:hAnsi="Times New Roman"/>
                    <w:spacing w:val="-6"/>
                    <w:kern w:val="0"/>
                    <w:sz w:val="24"/>
                    <w:szCs w:val="28"/>
                    <w:highlight w:val="yellow"/>
                  </w:rPr>
                </w:rPrChange>
              </w:rPr>
            </w:pPr>
            <w:r w:rsidRPr="00E521CE">
              <w:rPr>
                <w:rFonts w:ascii="Times New Roman" w:eastAsia="仿宋" w:hAnsi="Times New Roman" w:hint="eastAsia"/>
                <w:spacing w:val="-6"/>
                <w:kern w:val="0"/>
                <w:sz w:val="28"/>
                <w:szCs w:val="28"/>
                <w:rPrChange w:id="131" w:author="毛睿胤" w:date="2026-09-10T13:12:00Z">
                  <w:rPr>
                    <w:rFonts w:ascii="Times New Roman" w:eastAsia="仿宋" w:hAnsi="Times New Roman" w:hint="eastAsia"/>
                    <w:spacing w:val="-6"/>
                    <w:kern w:val="0"/>
                    <w:sz w:val="28"/>
                    <w:szCs w:val="28"/>
                    <w:highlight w:val="yellow"/>
                  </w:rPr>
                </w:rPrChange>
              </w:rPr>
              <w:t>10</w:t>
            </w:r>
            <w:r w:rsidRPr="00E521CE">
              <w:rPr>
                <w:rFonts w:ascii="Times New Roman" w:eastAsia="仿宋" w:hAnsi="Times New Roman" w:hint="eastAsia"/>
                <w:spacing w:val="-6"/>
                <w:kern w:val="0"/>
                <w:sz w:val="28"/>
                <w:szCs w:val="28"/>
                <w:rPrChange w:id="132" w:author="毛睿胤" w:date="2026-09-10T13:12:00Z">
                  <w:rPr>
                    <w:rFonts w:ascii="Times New Roman" w:eastAsia="仿宋" w:hAnsi="Times New Roman" w:hint="eastAsia"/>
                    <w:spacing w:val="-6"/>
                    <w:kern w:val="0"/>
                    <w:sz w:val="28"/>
                    <w:szCs w:val="28"/>
                    <w:highlight w:val="yellow"/>
                  </w:rPr>
                </w:rPrChange>
              </w:rPr>
              <w:t>分</w:t>
            </w:r>
          </w:p>
        </w:tc>
        <w:tc>
          <w:tcPr>
            <w:tcW w:w="1176" w:type="dxa"/>
            <w:vAlign w:val="center"/>
          </w:tcPr>
          <w:p w:rsidR="0074088D" w:rsidRPr="00E521CE" w:rsidRDefault="00B230A5">
            <w:pPr>
              <w:jc w:val="center"/>
              <w:rPr>
                <w:rFonts w:ascii="Times New Roman" w:eastAsia="仿宋" w:hAnsi="Times New Roman"/>
                <w:spacing w:val="-6"/>
                <w:kern w:val="0"/>
                <w:sz w:val="24"/>
                <w:szCs w:val="28"/>
                <w:rPrChange w:id="133" w:author="毛睿胤" w:date="2026-09-10T13:12:00Z">
                  <w:rPr>
                    <w:rFonts w:ascii="Times New Roman" w:eastAsia="仿宋" w:hAnsi="Times New Roman"/>
                    <w:spacing w:val="-6"/>
                    <w:kern w:val="0"/>
                    <w:sz w:val="24"/>
                    <w:szCs w:val="28"/>
                    <w:highlight w:val="yellow"/>
                  </w:rPr>
                </w:rPrChange>
              </w:rPr>
            </w:pPr>
            <w:r w:rsidRPr="00E521CE">
              <w:rPr>
                <w:rFonts w:ascii="Times New Roman" w:eastAsia="仿宋" w:hAnsi="Times New Roman" w:hint="eastAsia"/>
                <w:spacing w:val="-6"/>
                <w:kern w:val="0"/>
                <w:sz w:val="28"/>
                <w:szCs w:val="28"/>
                <w:rPrChange w:id="134" w:author="毛睿胤" w:date="2026-09-10T13:12:00Z">
                  <w:rPr>
                    <w:rFonts w:ascii="Times New Roman" w:eastAsia="仿宋" w:hAnsi="Times New Roman" w:hint="eastAsia"/>
                    <w:spacing w:val="-6"/>
                    <w:kern w:val="0"/>
                    <w:sz w:val="28"/>
                    <w:szCs w:val="28"/>
                    <w:highlight w:val="yellow"/>
                  </w:rPr>
                </w:rPrChange>
              </w:rPr>
              <w:t>8</w:t>
            </w:r>
            <w:r w:rsidRPr="00E521CE">
              <w:rPr>
                <w:rFonts w:ascii="Times New Roman" w:eastAsia="仿宋" w:hAnsi="Times New Roman" w:hint="eastAsia"/>
                <w:spacing w:val="-6"/>
                <w:kern w:val="0"/>
                <w:sz w:val="28"/>
                <w:szCs w:val="28"/>
                <w:rPrChange w:id="135" w:author="毛睿胤" w:date="2026-09-10T13:12:00Z">
                  <w:rPr>
                    <w:rFonts w:ascii="Times New Roman" w:eastAsia="仿宋" w:hAnsi="Times New Roman" w:hint="eastAsia"/>
                    <w:spacing w:val="-6"/>
                    <w:kern w:val="0"/>
                    <w:sz w:val="28"/>
                    <w:szCs w:val="28"/>
                    <w:highlight w:val="yellow"/>
                  </w:rPr>
                </w:rPrChange>
              </w:rPr>
              <w:t>分</w:t>
            </w:r>
          </w:p>
        </w:tc>
        <w:tc>
          <w:tcPr>
            <w:tcW w:w="1076" w:type="dxa"/>
            <w:vAlign w:val="center"/>
          </w:tcPr>
          <w:p w:rsidR="0074088D" w:rsidRPr="00E521CE" w:rsidRDefault="00B230A5">
            <w:pPr>
              <w:jc w:val="center"/>
              <w:rPr>
                <w:rFonts w:ascii="Times New Roman" w:eastAsia="仿宋" w:hAnsi="Times New Roman"/>
                <w:spacing w:val="-6"/>
                <w:kern w:val="0"/>
                <w:sz w:val="24"/>
                <w:szCs w:val="28"/>
                <w:rPrChange w:id="136" w:author="毛睿胤" w:date="2026-09-10T13:12:00Z">
                  <w:rPr>
                    <w:rFonts w:ascii="Times New Roman" w:eastAsia="仿宋" w:hAnsi="Times New Roman"/>
                    <w:spacing w:val="-6"/>
                    <w:kern w:val="0"/>
                    <w:sz w:val="24"/>
                    <w:szCs w:val="28"/>
                    <w:highlight w:val="yellow"/>
                  </w:rPr>
                </w:rPrChange>
              </w:rPr>
            </w:pPr>
            <w:r w:rsidRPr="00E521CE">
              <w:rPr>
                <w:rFonts w:ascii="Times New Roman" w:eastAsia="仿宋" w:hAnsi="Times New Roman" w:hint="eastAsia"/>
                <w:spacing w:val="-6"/>
                <w:kern w:val="0"/>
                <w:sz w:val="28"/>
                <w:szCs w:val="28"/>
                <w:rPrChange w:id="137" w:author="毛睿胤" w:date="2026-09-10T13:12:00Z">
                  <w:rPr>
                    <w:rFonts w:ascii="Times New Roman" w:eastAsia="仿宋" w:hAnsi="Times New Roman" w:hint="eastAsia"/>
                    <w:spacing w:val="-6"/>
                    <w:kern w:val="0"/>
                    <w:sz w:val="28"/>
                    <w:szCs w:val="28"/>
                    <w:highlight w:val="yellow"/>
                  </w:rPr>
                </w:rPrChange>
              </w:rPr>
              <w:t>6</w:t>
            </w:r>
            <w:r w:rsidRPr="00E521CE">
              <w:rPr>
                <w:rFonts w:ascii="Times New Roman" w:eastAsia="仿宋" w:hAnsi="Times New Roman" w:hint="eastAsia"/>
                <w:spacing w:val="-6"/>
                <w:kern w:val="0"/>
                <w:sz w:val="28"/>
                <w:szCs w:val="28"/>
                <w:rPrChange w:id="138" w:author="毛睿胤" w:date="2026-09-10T13:12:00Z">
                  <w:rPr>
                    <w:rFonts w:ascii="Times New Roman" w:eastAsia="仿宋" w:hAnsi="Times New Roman" w:hint="eastAsia"/>
                    <w:spacing w:val="-6"/>
                    <w:kern w:val="0"/>
                    <w:sz w:val="28"/>
                    <w:szCs w:val="28"/>
                    <w:highlight w:val="yellow"/>
                  </w:rPr>
                </w:rPrChange>
              </w:rPr>
              <w:t>分</w:t>
            </w:r>
          </w:p>
        </w:tc>
      </w:tr>
      <w:tr w:rsidR="0074088D" w:rsidRPr="00E521CE">
        <w:trPr>
          <w:trHeight w:val="704"/>
          <w:jc w:val="center"/>
        </w:trPr>
        <w:tc>
          <w:tcPr>
            <w:tcW w:w="1644" w:type="dxa"/>
            <w:vAlign w:val="center"/>
          </w:tcPr>
          <w:p w:rsidR="0074088D" w:rsidRPr="00E521CE" w:rsidRDefault="00B230A5">
            <w:pPr>
              <w:jc w:val="center"/>
              <w:rPr>
                <w:rFonts w:ascii="Times New Roman" w:eastAsia="仿宋" w:hAnsi="Times New Roman"/>
                <w:spacing w:val="-6"/>
                <w:kern w:val="0"/>
                <w:sz w:val="24"/>
                <w:szCs w:val="28"/>
                <w:rPrChange w:id="139" w:author="毛睿胤" w:date="2026-09-10T13:12:00Z">
                  <w:rPr>
                    <w:rFonts w:ascii="Times New Roman" w:eastAsia="仿宋" w:hAnsi="Times New Roman"/>
                    <w:spacing w:val="-6"/>
                    <w:kern w:val="0"/>
                    <w:sz w:val="24"/>
                    <w:szCs w:val="28"/>
                    <w:highlight w:val="yellow"/>
                  </w:rPr>
                </w:rPrChange>
              </w:rPr>
            </w:pPr>
            <w:r w:rsidRPr="00E521CE">
              <w:rPr>
                <w:rFonts w:ascii="Times New Roman" w:eastAsia="仿宋" w:hAnsi="Times New Roman" w:hint="eastAsia"/>
                <w:spacing w:val="-6"/>
                <w:kern w:val="0"/>
                <w:sz w:val="28"/>
                <w:szCs w:val="28"/>
                <w:rPrChange w:id="140" w:author="毛睿胤" w:date="2026-09-10T13:12:00Z">
                  <w:rPr>
                    <w:rFonts w:ascii="Times New Roman" w:eastAsia="仿宋" w:hAnsi="Times New Roman" w:hint="eastAsia"/>
                    <w:spacing w:val="-6"/>
                    <w:kern w:val="0"/>
                    <w:sz w:val="28"/>
                    <w:szCs w:val="28"/>
                    <w:highlight w:val="yellow"/>
                  </w:rPr>
                </w:rPrChange>
              </w:rPr>
              <w:t>III</w:t>
            </w:r>
            <w:r w:rsidRPr="00E521CE">
              <w:rPr>
                <w:rFonts w:ascii="Times New Roman" w:eastAsia="仿宋" w:hAnsi="Times New Roman" w:hint="eastAsia"/>
                <w:spacing w:val="-6"/>
                <w:kern w:val="0"/>
                <w:sz w:val="28"/>
                <w:szCs w:val="28"/>
                <w:rPrChange w:id="141" w:author="毛睿胤" w:date="2026-09-10T13:12:00Z">
                  <w:rPr>
                    <w:rFonts w:ascii="Times New Roman" w:eastAsia="仿宋" w:hAnsi="Times New Roman" w:hint="eastAsia"/>
                    <w:spacing w:val="-6"/>
                    <w:kern w:val="0"/>
                    <w:sz w:val="28"/>
                    <w:szCs w:val="28"/>
                    <w:highlight w:val="yellow"/>
                  </w:rPr>
                </w:rPrChange>
              </w:rPr>
              <w:t>级竞赛</w:t>
            </w:r>
          </w:p>
        </w:tc>
        <w:tc>
          <w:tcPr>
            <w:tcW w:w="1916" w:type="dxa"/>
            <w:vAlign w:val="center"/>
          </w:tcPr>
          <w:p w:rsidR="0074088D" w:rsidRPr="00E521CE" w:rsidRDefault="00B230A5">
            <w:pPr>
              <w:jc w:val="center"/>
              <w:rPr>
                <w:rFonts w:ascii="Times New Roman" w:eastAsia="仿宋" w:hAnsi="Times New Roman"/>
                <w:spacing w:val="-6"/>
                <w:kern w:val="0"/>
                <w:sz w:val="24"/>
                <w:szCs w:val="28"/>
                <w:rPrChange w:id="142" w:author="毛睿胤" w:date="2026-09-10T13:12:00Z">
                  <w:rPr>
                    <w:rFonts w:ascii="Times New Roman" w:eastAsia="仿宋" w:hAnsi="Times New Roman"/>
                    <w:spacing w:val="-6"/>
                    <w:kern w:val="0"/>
                    <w:sz w:val="24"/>
                    <w:szCs w:val="28"/>
                    <w:highlight w:val="yellow"/>
                  </w:rPr>
                </w:rPrChange>
              </w:rPr>
            </w:pPr>
            <w:r w:rsidRPr="00E521CE">
              <w:rPr>
                <w:rFonts w:ascii="Times New Roman" w:eastAsia="仿宋" w:hAnsi="Times New Roman" w:hint="eastAsia"/>
                <w:spacing w:val="-6"/>
                <w:kern w:val="0"/>
                <w:sz w:val="28"/>
                <w:szCs w:val="28"/>
                <w:rPrChange w:id="143" w:author="毛睿胤" w:date="2026-09-10T13:12:00Z">
                  <w:rPr>
                    <w:rFonts w:ascii="Times New Roman" w:eastAsia="仿宋" w:hAnsi="Times New Roman" w:hint="eastAsia"/>
                    <w:spacing w:val="-6"/>
                    <w:kern w:val="0"/>
                    <w:sz w:val="28"/>
                    <w:szCs w:val="28"/>
                    <w:highlight w:val="yellow"/>
                  </w:rPr>
                </w:rPrChange>
              </w:rPr>
              <w:t>5</w:t>
            </w:r>
            <w:r w:rsidRPr="00E521CE">
              <w:rPr>
                <w:rFonts w:ascii="Times New Roman" w:eastAsia="仿宋" w:hAnsi="Times New Roman" w:hint="eastAsia"/>
                <w:spacing w:val="-6"/>
                <w:kern w:val="0"/>
                <w:sz w:val="28"/>
                <w:szCs w:val="28"/>
                <w:rPrChange w:id="144" w:author="毛睿胤" w:date="2026-09-10T13:12:00Z">
                  <w:rPr>
                    <w:rFonts w:ascii="Times New Roman" w:eastAsia="仿宋" w:hAnsi="Times New Roman" w:hint="eastAsia"/>
                    <w:spacing w:val="-6"/>
                    <w:kern w:val="0"/>
                    <w:sz w:val="28"/>
                    <w:szCs w:val="28"/>
                    <w:highlight w:val="yellow"/>
                  </w:rPr>
                </w:rPrChange>
              </w:rPr>
              <w:t>分</w:t>
            </w:r>
          </w:p>
        </w:tc>
        <w:tc>
          <w:tcPr>
            <w:tcW w:w="1176" w:type="dxa"/>
            <w:vAlign w:val="center"/>
          </w:tcPr>
          <w:p w:rsidR="0074088D" w:rsidRPr="00E521CE" w:rsidRDefault="00B230A5">
            <w:pPr>
              <w:jc w:val="center"/>
              <w:rPr>
                <w:rFonts w:ascii="Times New Roman" w:eastAsia="仿宋" w:hAnsi="Times New Roman"/>
                <w:spacing w:val="-6"/>
                <w:kern w:val="0"/>
                <w:sz w:val="24"/>
                <w:szCs w:val="28"/>
                <w:rPrChange w:id="145" w:author="毛睿胤" w:date="2026-09-10T13:12:00Z">
                  <w:rPr>
                    <w:rFonts w:ascii="Times New Roman" w:eastAsia="仿宋" w:hAnsi="Times New Roman"/>
                    <w:spacing w:val="-6"/>
                    <w:kern w:val="0"/>
                    <w:sz w:val="24"/>
                    <w:szCs w:val="28"/>
                    <w:highlight w:val="yellow"/>
                  </w:rPr>
                </w:rPrChange>
              </w:rPr>
            </w:pPr>
            <w:r w:rsidRPr="00E521CE">
              <w:rPr>
                <w:rFonts w:ascii="Times New Roman" w:eastAsia="仿宋" w:hAnsi="Times New Roman" w:hint="eastAsia"/>
                <w:spacing w:val="-6"/>
                <w:kern w:val="0"/>
                <w:sz w:val="28"/>
                <w:szCs w:val="28"/>
                <w:rPrChange w:id="146" w:author="毛睿胤" w:date="2026-09-10T13:12:00Z">
                  <w:rPr>
                    <w:rFonts w:ascii="Times New Roman" w:eastAsia="仿宋" w:hAnsi="Times New Roman" w:hint="eastAsia"/>
                    <w:spacing w:val="-6"/>
                    <w:kern w:val="0"/>
                    <w:sz w:val="28"/>
                    <w:szCs w:val="28"/>
                    <w:highlight w:val="yellow"/>
                  </w:rPr>
                </w:rPrChange>
              </w:rPr>
              <w:t>3</w:t>
            </w:r>
            <w:r w:rsidRPr="00E521CE">
              <w:rPr>
                <w:rFonts w:ascii="Times New Roman" w:eastAsia="仿宋" w:hAnsi="Times New Roman" w:hint="eastAsia"/>
                <w:spacing w:val="-6"/>
                <w:kern w:val="0"/>
                <w:sz w:val="28"/>
                <w:szCs w:val="28"/>
                <w:rPrChange w:id="147" w:author="毛睿胤" w:date="2026-09-10T13:12:00Z">
                  <w:rPr>
                    <w:rFonts w:ascii="Times New Roman" w:eastAsia="仿宋" w:hAnsi="Times New Roman" w:hint="eastAsia"/>
                    <w:spacing w:val="-6"/>
                    <w:kern w:val="0"/>
                    <w:sz w:val="28"/>
                    <w:szCs w:val="28"/>
                    <w:highlight w:val="yellow"/>
                  </w:rPr>
                </w:rPrChange>
              </w:rPr>
              <w:t>分</w:t>
            </w:r>
          </w:p>
        </w:tc>
        <w:tc>
          <w:tcPr>
            <w:tcW w:w="1076" w:type="dxa"/>
            <w:vAlign w:val="center"/>
          </w:tcPr>
          <w:p w:rsidR="0074088D" w:rsidRPr="00E521CE" w:rsidRDefault="00B230A5">
            <w:pPr>
              <w:jc w:val="center"/>
              <w:rPr>
                <w:rFonts w:ascii="Times New Roman" w:eastAsia="仿宋" w:hAnsi="Times New Roman"/>
                <w:spacing w:val="-6"/>
                <w:kern w:val="0"/>
                <w:sz w:val="24"/>
                <w:szCs w:val="28"/>
                <w:rPrChange w:id="148" w:author="毛睿胤" w:date="2026-09-10T13:12:00Z">
                  <w:rPr>
                    <w:rFonts w:ascii="Times New Roman" w:eastAsia="仿宋" w:hAnsi="Times New Roman"/>
                    <w:spacing w:val="-6"/>
                    <w:kern w:val="0"/>
                    <w:sz w:val="24"/>
                    <w:szCs w:val="28"/>
                    <w:highlight w:val="yellow"/>
                  </w:rPr>
                </w:rPrChange>
              </w:rPr>
            </w:pPr>
            <w:r w:rsidRPr="00E521CE">
              <w:rPr>
                <w:rFonts w:ascii="Times New Roman" w:eastAsia="仿宋" w:hAnsi="Times New Roman" w:hint="eastAsia"/>
                <w:spacing w:val="-6"/>
                <w:kern w:val="0"/>
                <w:sz w:val="28"/>
                <w:szCs w:val="28"/>
                <w:rPrChange w:id="149" w:author="毛睿胤" w:date="2026-09-10T13:12:00Z">
                  <w:rPr>
                    <w:rFonts w:ascii="Times New Roman" w:eastAsia="仿宋" w:hAnsi="Times New Roman" w:hint="eastAsia"/>
                    <w:spacing w:val="-6"/>
                    <w:kern w:val="0"/>
                    <w:sz w:val="28"/>
                    <w:szCs w:val="28"/>
                    <w:highlight w:val="yellow"/>
                  </w:rPr>
                </w:rPrChange>
              </w:rPr>
              <w:t>1</w:t>
            </w:r>
            <w:r w:rsidRPr="00E521CE">
              <w:rPr>
                <w:rFonts w:ascii="Times New Roman" w:eastAsia="仿宋" w:hAnsi="Times New Roman" w:hint="eastAsia"/>
                <w:spacing w:val="-6"/>
                <w:kern w:val="0"/>
                <w:sz w:val="28"/>
                <w:szCs w:val="28"/>
                <w:rPrChange w:id="150" w:author="毛睿胤" w:date="2026-09-10T13:12:00Z">
                  <w:rPr>
                    <w:rFonts w:ascii="Times New Roman" w:eastAsia="仿宋" w:hAnsi="Times New Roman" w:hint="eastAsia"/>
                    <w:spacing w:val="-6"/>
                    <w:kern w:val="0"/>
                    <w:sz w:val="28"/>
                    <w:szCs w:val="28"/>
                    <w:highlight w:val="yellow"/>
                  </w:rPr>
                </w:rPrChange>
              </w:rPr>
              <w:t>分</w:t>
            </w:r>
          </w:p>
        </w:tc>
      </w:tr>
    </w:tbl>
    <w:p w:rsidR="0074088D" w:rsidRPr="00E521CE" w:rsidRDefault="00B230A5">
      <w:pPr>
        <w:ind w:firstLineChars="200" w:firstLine="536"/>
        <w:rPr>
          <w:rFonts w:ascii="Times New Roman" w:eastAsia="仿宋" w:hAnsi="Times New Roman"/>
          <w:spacing w:val="-6"/>
          <w:kern w:val="0"/>
          <w:sz w:val="28"/>
          <w:szCs w:val="28"/>
          <w:rPrChange w:id="151" w:author="毛睿胤" w:date="2026-09-10T13:12:00Z">
            <w:rPr>
              <w:rFonts w:ascii="Times New Roman" w:eastAsia="仿宋" w:hAnsi="Times New Roman"/>
              <w:spacing w:val="-6"/>
              <w:kern w:val="0"/>
              <w:sz w:val="28"/>
              <w:szCs w:val="28"/>
              <w:highlight w:val="yellow"/>
            </w:rPr>
          </w:rPrChange>
        </w:rPr>
      </w:pPr>
      <w:r w:rsidRPr="00E521CE">
        <w:rPr>
          <w:rFonts w:ascii="Times New Roman" w:eastAsia="仿宋" w:hAnsi="Times New Roman" w:hint="eastAsia"/>
          <w:spacing w:val="-6"/>
          <w:kern w:val="0"/>
          <w:sz w:val="28"/>
          <w:szCs w:val="28"/>
          <w:rPrChange w:id="152" w:author="毛睿胤" w:date="2026-09-10T13:12:00Z">
            <w:rPr>
              <w:rFonts w:ascii="Times New Roman" w:eastAsia="仿宋" w:hAnsi="Times New Roman" w:hint="eastAsia"/>
              <w:spacing w:val="-6"/>
              <w:kern w:val="0"/>
              <w:sz w:val="28"/>
              <w:szCs w:val="28"/>
              <w:highlight w:val="yellow"/>
            </w:rPr>
          </w:rPrChange>
        </w:rPr>
        <w:t>注：</w:t>
      </w:r>
      <w:r w:rsidRPr="00E521CE">
        <w:rPr>
          <w:rFonts w:ascii="Times New Roman" w:eastAsia="仿宋" w:hAnsi="Times New Roman" w:hint="eastAsia"/>
          <w:spacing w:val="-6"/>
          <w:kern w:val="0"/>
          <w:sz w:val="28"/>
          <w:szCs w:val="28"/>
          <w:rPrChange w:id="153" w:author="毛睿胤" w:date="2026-09-10T13:12:00Z">
            <w:rPr>
              <w:rFonts w:ascii="Times New Roman" w:eastAsia="仿宋" w:hAnsi="Times New Roman" w:hint="eastAsia"/>
              <w:spacing w:val="-6"/>
              <w:kern w:val="0"/>
              <w:sz w:val="28"/>
              <w:szCs w:val="28"/>
              <w:highlight w:val="yellow"/>
            </w:rPr>
          </w:rPrChange>
        </w:rPr>
        <w:t>I</w:t>
      </w:r>
      <w:r w:rsidRPr="00E521CE">
        <w:rPr>
          <w:rFonts w:ascii="Times New Roman" w:eastAsia="仿宋" w:hAnsi="Times New Roman" w:hint="eastAsia"/>
          <w:spacing w:val="-6"/>
          <w:kern w:val="0"/>
          <w:sz w:val="28"/>
          <w:szCs w:val="28"/>
          <w:rPrChange w:id="154" w:author="毛睿胤" w:date="2026-09-10T13:12:00Z">
            <w:rPr>
              <w:rFonts w:ascii="Times New Roman" w:eastAsia="仿宋" w:hAnsi="Times New Roman" w:hint="eastAsia"/>
              <w:spacing w:val="-6"/>
              <w:kern w:val="0"/>
              <w:sz w:val="28"/>
              <w:szCs w:val="28"/>
              <w:highlight w:val="yellow"/>
            </w:rPr>
          </w:rPrChange>
        </w:rPr>
        <w:t>级竞赛为国家部委主办</w:t>
      </w:r>
      <w:proofErr w:type="gramStart"/>
      <w:r w:rsidRPr="00E521CE">
        <w:rPr>
          <w:rFonts w:ascii="Times New Roman" w:eastAsia="仿宋" w:hAnsi="Times New Roman" w:hint="eastAsia"/>
          <w:spacing w:val="-6"/>
          <w:kern w:val="0"/>
          <w:sz w:val="28"/>
          <w:szCs w:val="28"/>
          <w:rPrChange w:id="155" w:author="毛睿胤" w:date="2026-09-10T13:12:00Z">
            <w:rPr>
              <w:rFonts w:ascii="Times New Roman" w:eastAsia="仿宋" w:hAnsi="Times New Roman" w:hint="eastAsia"/>
              <w:spacing w:val="-6"/>
              <w:kern w:val="0"/>
              <w:sz w:val="28"/>
              <w:szCs w:val="28"/>
              <w:highlight w:val="yellow"/>
            </w:rPr>
          </w:rPrChange>
        </w:rPr>
        <w:t>的科创竞赛</w:t>
      </w:r>
      <w:proofErr w:type="gramEnd"/>
      <w:r w:rsidRPr="00E521CE">
        <w:rPr>
          <w:rFonts w:ascii="Times New Roman" w:eastAsia="仿宋" w:hAnsi="Times New Roman" w:hint="eastAsia"/>
          <w:spacing w:val="-6"/>
          <w:kern w:val="0"/>
          <w:sz w:val="28"/>
          <w:szCs w:val="28"/>
          <w:rPrChange w:id="156" w:author="毛睿胤" w:date="2026-09-10T13:12:00Z">
            <w:rPr>
              <w:rFonts w:ascii="Times New Roman" w:eastAsia="仿宋" w:hAnsi="Times New Roman" w:hint="eastAsia"/>
              <w:spacing w:val="-6"/>
              <w:kern w:val="0"/>
              <w:sz w:val="28"/>
              <w:szCs w:val="28"/>
              <w:highlight w:val="yellow"/>
            </w:rPr>
          </w:rPrChange>
        </w:rPr>
        <w:t>，</w:t>
      </w:r>
      <w:r w:rsidRPr="00E521CE">
        <w:rPr>
          <w:rFonts w:ascii="Times New Roman" w:eastAsia="仿宋" w:hAnsi="Times New Roman" w:hint="eastAsia"/>
          <w:spacing w:val="-6"/>
          <w:kern w:val="0"/>
          <w:sz w:val="28"/>
          <w:szCs w:val="28"/>
          <w:rPrChange w:id="157" w:author="毛睿胤" w:date="2026-09-10T13:12:00Z">
            <w:rPr>
              <w:rFonts w:ascii="Times New Roman" w:eastAsia="仿宋" w:hAnsi="Times New Roman" w:hint="eastAsia"/>
              <w:spacing w:val="-6"/>
              <w:kern w:val="0"/>
              <w:sz w:val="28"/>
              <w:szCs w:val="28"/>
              <w:highlight w:val="yellow"/>
            </w:rPr>
          </w:rPrChange>
        </w:rPr>
        <w:t>II</w:t>
      </w:r>
      <w:r w:rsidRPr="00E521CE">
        <w:rPr>
          <w:rFonts w:ascii="Times New Roman" w:eastAsia="仿宋" w:hAnsi="Times New Roman" w:hint="eastAsia"/>
          <w:spacing w:val="-6"/>
          <w:kern w:val="0"/>
          <w:sz w:val="28"/>
          <w:szCs w:val="28"/>
          <w:rPrChange w:id="158" w:author="毛睿胤" w:date="2026-09-10T13:12:00Z">
            <w:rPr>
              <w:rFonts w:ascii="Times New Roman" w:eastAsia="仿宋" w:hAnsi="Times New Roman" w:hint="eastAsia"/>
              <w:spacing w:val="-6"/>
              <w:kern w:val="0"/>
              <w:sz w:val="28"/>
              <w:szCs w:val="28"/>
              <w:highlight w:val="yellow"/>
            </w:rPr>
          </w:rPrChange>
        </w:rPr>
        <w:t>级竞赛为国家一级学会主办或省部级政府部门主办</w:t>
      </w:r>
      <w:proofErr w:type="gramStart"/>
      <w:r w:rsidRPr="00E521CE">
        <w:rPr>
          <w:rFonts w:ascii="Times New Roman" w:eastAsia="仿宋" w:hAnsi="Times New Roman" w:hint="eastAsia"/>
          <w:spacing w:val="-6"/>
          <w:kern w:val="0"/>
          <w:sz w:val="28"/>
          <w:szCs w:val="28"/>
          <w:rPrChange w:id="159" w:author="毛睿胤" w:date="2026-09-10T13:12:00Z">
            <w:rPr>
              <w:rFonts w:ascii="Times New Roman" w:eastAsia="仿宋" w:hAnsi="Times New Roman" w:hint="eastAsia"/>
              <w:spacing w:val="-6"/>
              <w:kern w:val="0"/>
              <w:sz w:val="28"/>
              <w:szCs w:val="28"/>
              <w:highlight w:val="yellow"/>
            </w:rPr>
          </w:rPrChange>
        </w:rPr>
        <w:t>的科创竞赛</w:t>
      </w:r>
      <w:proofErr w:type="gramEnd"/>
      <w:r w:rsidRPr="00E521CE">
        <w:rPr>
          <w:rFonts w:ascii="Times New Roman" w:eastAsia="仿宋" w:hAnsi="Times New Roman" w:hint="eastAsia"/>
          <w:spacing w:val="-6"/>
          <w:kern w:val="0"/>
          <w:sz w:val="28"/>
          <w:szCs w:val="28"/>
          <w:rPrChange w:id="160" w:author="毛睿胤" w:date="2026-09-10T13:12:00Z">
            <w:rPr>
              <w:rFonts w:ascii="Times New Roman" w:eastAsia="仿宋" w:hAnsi="Times New Roman" w:hint="eastAsia"/>
              <w:spacing w:val="-6"/>
              <w:kern w:val="0"/>
              <w:sz w:val="28"/>
              <w:szCs w:val="28"/>
              <w:highlight w:val="yellow"/>
            </w:rPr>
          </w:rPrChange>
        </w:rPr>
        <w:t>，</w:t>
      </w:r>
      <w:r w:rsidRPr="00E521CE">
        <w:rPr>
          <w:rFonts w:ascii="Times New Roman" w:eastAsia="仿宋" w:hAnsi="Times New Roman" w:hint="eastAsia"/>
          <w:spacing w:val="-6"/>
          <w:kern w:val="0"/>
          <w:sz w:val="28"/>
          <w:szCs w:val="28"/>
          <w:rPrChange w:id="161" w:author="毛睿胤" w:date="2026-09-10T13:12:00Z">
            <w:rPr>
              <w:rFonts w:ascii="Times New Roman" w:eastAsia="仿宋" w:hAnsi="Times New Roman" w:hint="eastAsia"/>
              <w:spacing w:val="-6"/>
              <w:kern w:val="0"/>
              <w:sz w:val="28"/>
              <w:szCs w:val="28"/>
              <w:highlight w:val="yellow"/>
            </w:rPr>
          </w:rPrChange>
        </w:rPr>
        <w:t>III</w:t>
      </w:r>
      <w:r w:rsidRPr="00E521CE">
        <w:rPr>
          <w:rFonts w:ascii="Times New Roman" w:eastAsia="仿宋" w:hAnsi="Times New Roman" w:hint="eastAsia"/>
          <w:spacing w:val="-6"/>
          <w:kern w:val="0"/>
          <w:sz w:val="28"/>
          <w:szCs w:val="28"/>
          <w:rPrChange w:id="162" w:author="毛睿胤" w:date="2026-09-10T13:12:00Z">
            <w:rPr>
              <w:rFonts w:ascii="Times New Roman" w:eastAsia="仿宋" w:hAnsi="Times New Roman" w:hint="eastAsia"/>
              <w:spacing w:val="-6"/>
              <w:kern w:val="0"/>
              <w:sz w:val="28"/>
              <w:szCs w:val="28"/>
              <w:highlight w:val="yellow"/>
            </w:rPr>
          </w:rPrChange>
        </w:rPr>
        <w:t>级竞赛为学校或省部级地方学会。</w:t>
      </w:r>
    </w:p>
    <w:p w:rsidR="0074088D" w:rsidRPr="00E521CE" w:rsidRDefault="00B230A5">
      <w:pPr>
        <w:ind w:firstLineChars="200" w:firstLine="536"/>
        <w:rPr>
          <w:rFonts w:ascii="Times New Roman" w:eastAsia="仿宋" w:hAnsi="Times New Roman"/>
          <w:spacing w:val="-6"/>
          <w:kern w:val="0"/>
          <w:sz w:val="28"/>
          <w:szCs w:val="28"/>
          <w:rPrChange w:id="163" w:author="毛睿胤" w:date="2026-09-10T13:12:00Z">
            <w:rPr>
              <w:rFonts w:ascii="Times New Roman" w:eastAsia="仿宋" w:hAnsi="Times New Roman"/>
              <w:spacing w:val="-6"/>
              <w:kern w:val="0"/>
              <w:sz w:val="28"/>
              <w:szCs w:val="28"/>
              <w:highlight w:val="yellow"/>
            </w:rPr>
          </w:rPrChange>
        </w:rPr>
      </w:pPr>
      <w:r w:rsidRPr="00E521CE">
        <w:rPr>
          <w:rFonts w:ascii="Times New Roman" w:eastAsia="仿宋" w:hAnsi="Times New Roman" w:hint="eastAsia"/>
          <w:spacing w:val="-6"/>
          <w:kern w:val="0"/>
          <w:sz w:val="28"/>
          <w:szCs w:val="28"/>
          <w:rPrChange w:id="164" w:author="毛睿胤" w:date="2026-09-10T13:12:00Z">
            <w:rPr>
              <w:rFonts w:ascii="Times New Roman" w:eastAsia="仿宋" w:hAnsi="Times New Roman" w:hint="eastAsia"/>
              <w:spacing w:val="-6"/>
              <w:kern w:val="0"/>
              <w:sz w:val="28"/>
              <w:szCs w:val="28"/>
              <w:highlight w:val="yellow"/>
            </w:rPr>
          </w:rPrChange>
        </w:rPr>
        <w:t>（</w:t>
      </w:r>
      <w:r w:rsidRPr="00E521CE">
        <w:rPr>
          <w:rFonts w:ascii="Times New Roman" w:eastAsia="仿宋" w:hAnsi="Times New Roman"/>
          <w:spacing w:val="-6"/>
          <w:kern w:val="0"/>
          <w:sz w:val="28"/>
          <w:szCs w:val="28"/>
          <w:rPrChange w:id="165" w:author="毛睿胤" w:date="2026-09-10T13:12:00Z">
            <w:rPr>
              <w:rFonts w:ascii="Times New Roman" w:eastAsia="仿宋" w:hAnsi="Times New Roman"/>
              <w:spacing w:val="-6"/>
              <w:kern w:val="0"/>
              <w:sz w:val="28"/>
              <w:szCs w:val="28"/>
              <w:highlight w:val="yellow"/>
            </w:rPr>
          </w:rPrChange>
        </w:rPr>
        <w:t>2</w:t>
      </w:r>
      <w:r w:rsidRPr="00E521CE">
        <w:rPr>
          <w:rFonts w:ascii="Times New Roman" w:eastAsia="仿宋" w:hAnsi="Times New Roman" w:hint="eastAsia"/>
          <w:spacing w:val="-6"/>
          <w:kern w:val="0"/>
          <w:sz w:val="28"/>
          <w:szCs w:val="28"/>
          <w:rPrChange w:id="166" w:author="毛睿胤" w:date="2026-09-10T13:12:00Z">
            <w:rPr>
              <w:rFonts w:ascii="Times New Roman" w:eastAsia="仿宋" w:hAnsi="Times New Roman" w:hint="eastAsia"/>
              <w:spacing w:val="-6"/>
              <w:kern w:val="0"/>
              <w:sz w:val="28"/>
              <w:szCs w:val="28"/>
              <w:highlight w:val="yellow"/>
            </w:rPr>
          </w:rPrChange>
        </w:rPr>
        <w:t>）若研究生以同一个参赛题目参加同一个竞赛，</w:t>
      </w:r>
      <w:proofErr w:type="gramStart"/>
      <w:r w:rsidRPr="00E521CE">
        <w:rPr>
          <w:rFonts w:ascii="Times New Roman" w:eastAsia="仿宋" w:hAnsi="Times New Roman" w:hint="eastAsia"/>
          <w:spacing w:val="-6"/>
          <w:kern w:val="0"/>
          <w:sz w:val="28"/>
          <w:szCs w:val="28"/>
          <w:rPrChange w:id="167" w:author="毛睿胤" w:date="2026-09-10T13:12:00Z">
            <w:rPr>
              <w:rFonts w:ascii="Times New Roman" w:eastAsia="仿宋" w:hAnsi="Times New Roman" w:hint="eastAsia"/>
              <w:spacing w:val="-6"/>
              <w:kern w:val="0"/>
              <w:sz w:val="28"/>
              <w:szCs w:val="28"/>
              <w:highlight w:val="yellow"/>
            </w:rPr>
          </w:rPrChange>
        </w:rPr>
        <w:t>仅计最高</w:t>
      </w:r>
      <w:proofErr w:type="gramEnd"/>
      <w:r w:rsidRPr="00E521CE">
        <w:rPr>
          <w:rFonts w:ascii="Times New Roman" w:eastAsia="仿宋" w:hAnsi="Times New Roman" w:hint="eastAsia"/>
          <w:spacing w:val="-6"/>
          <w:kern w:val="0"/>
          <w:sz w:val="28"/>
          <w:szCs w:val="28"/>
          <w:rPrChange w:id="168" w:author="毛睿胤" w:date="2026-09-10T13:12:00Z">
            <w:rPr>
              <w:rFonts w:ascii="Times New Roman" w:eastAsia="仿宋" w:hAnsi="Times New Roman" w:hint="eastAsia"/>
              <w:spacing w:val="-6"/>
              <w:kern w:val="0"/>
              <w:sz w:val="28"/>
              <w:szCs w:val="28"/>
              <w:highlight w:val="yellow"/>
            </w:rPr>
          </w:rPrChange>
        </w:rPr>
        <w:t>得分奖项。</w:t>
      </w:r>
    </w:p>
    <w:p w:rsidR="0074088D" w:rsidRPr="00E521CE" w:rsidRDefault="00B230A5">
      <w:pPr>
        <w:ind w:firstLineChars="200" w:firstLine="536"/>
        <w:rPr>
          <w:rFonts w:ascii="Times New Roman" w:eastAsia="仿宋" w:hAnsi="Times New Roman"/>
          <w:spacing w:val="-6"/>
          <w:kern w:val="0"/>
          <w:sz w:val="28"/>
          <w:szCs w:val="28"/>
          <w:rPrChange w:id="169" w:author="毛睿胤" w:date="2026-09-10T13:12:00Z">
            <w:rPr>
              <w:rFonts w:ascii="Times New Roman" w:eastAsia="仿宋" w:hAnsi="Times New Roman"/>
              <w:spacing w:val="-6"/>
              <w:kern w:val="0"/>
              <w:sz w:val="28"/>
              <w:szCs w:val="28"/>
              <w:highlight w:val="yellow"/>
            </w:rPr>
          </w:rPrChange>
        </w:rPr>
      </w:pPr>
      <w:r w:rsidRPr="00E521CE">
        <w:rPr>
          <w:rFonts w:ascii="Times New Roman" w:eastAsia="仿宋" w:hAnsi="Times New Roman" w:hint="eastAsia"/>
          <w:spacing w:val="-6"/>
          <w:kern w:val="0"/>
          <w:sz w:val="28"/>
          <w:szCs w:val="28"/>
          <w:rPrChange w:id="170" w:author="毛睿胤" w:date="2026-09-10T13:12:00Z">
            <w:rPr>
              <w:rFonts w:ascii="Times New Roman" w:eastAsia="仿宋" w:hAnsi="Times New Roman" w:hint="eastAsia"/>
              <w:spacing w:val="-6"/>
              <w:kern w:val="0"/>
              <w:sz w:val="28"/>
              <w:szCs w:val="28"/>
              <w:highlight w:val="yellow"/>
            </w:rPr>
          </w:rPrChange>
        </w:rPr>
        <w:t>（</w:t>
      </w:r>
      <w:r w:rsidRPr="00E521CE">
        <w:rPr>
          <w:rFonts w:ascii="Times New Roman" w:eastAsia="仿宋" w:hAnsi="Times New Roman" w:hint="eastAsia"/>
          <w:spacing w:val="-6"/>
          <w:kern w:val="0"/>
          <w:sz w:val="28"/>
          <w:szCs w:val="28"/>
          <w:rPrChange w:id="171" w:author="毛睿胤" w:date="2026-09-10T13:12:00Z">
            <w:rPr>
              <w:rFonts w:ascii="Times New Roman" w:eastAsia="仿宋" w:hAnsi="Times New Roman" w:hint="eastAsia"/>
              <w:spacing w:val="-6"/>
              <w:kern w:val="0"/>
              <w:sz w:val="28"/>
              <w:szCs w:val="28"/>
              <w:highlight w:val="yellow"/>
            </w:rPr>
          </w:rPrChange>
        </w:rPr>
        <w:t>3</w:t>
      </w:r>
      <w:r w:rsidRPr="00E521CE">
        <w:rPr>
          <w:rFonts w:ascii="Times New Roman" w:eastAsia="仿宋" w:hAnsi="Times New Roman" w:hint="eastAsia"/>
          <w:spacing w:val="-6"/>
          <w:kern w:val="0"/>
          <w:sz w:val="28"/>
          <w:szCs w:val="28"/>
          <w:rPrChange w:id="172" w:author="毛睿胤" w:date="2026-09-10T13:12:00Z">
            <w:rPr>
              <w:rFonts w:ascii="Times New Roman" w:eastAsia="仿宋" w:hAnsi="Times New Roman" w:hint="eastAsia"/>
              <w:spacing w:val="-6"/>
              <w:kern w:val="0"/>
              <w:sz w:val="28"/>
              <w:szCs w:val="28"/>
              <w:highlight w:val="yellow"/>
            </w:rPr>
          </w:rPrChange>
        </w:rPr>
        <w:t>）各项竞赛只计算排名前</w:t>
      </w:r>
      <w:r w:rsidRPr="00E521CE">
        <w:rPr>
          <w:rFonts w:ascii="Times New Roman" w:eastAsia="仿宋" w:hAnsi="Times New Roman" w:hint="eastAsia"/>
          <w:spacing w:val="-6"/>
          <w:kern w:val="0"/>
          <w:sz w:val="28"/>
          <w:szCs w:val="28"/>
          <w:rPrChange w:id="173" w:author="毛睿胤" w:date="2026-09-10T13:12:00Z">
            <w:rPr>
              <w:rFonts w:ascii="Times New Roman" w:eastAsia="仿宋" w:hAnsi="Times New Roman" w:hint="eastAsia"/>
              <w:spacing w:val="-6"/>
              <w:kern w:val="0"/>
              <w:sz w:val="28"/>
              <w:szCs w:val="28"/>
              <w:highlight w:val="yellow"/>
            </w:rPr>
          </w:rPrChange>
        </w:rPr>
        <w:t>3</w:t>
      </w:r>
      <w:r w:rsidRPr="00E521CE">
        <w:rPr>
          <w:rFonts w:ascii="Times New Roman" w:eastAsia="仿宋" w:hAnsi="Times New Roman" w:hint="eastAsia"/>
          <w:spacing w:val="-6"/>
          <w:kern w:val="0"/>
          <w:sz w:val="28"/>
          <w:szCs w:val="28"/>
          <w:rPrChange w:id="174" w:author="毛睿胤" w:date="2026-09-10T13:12:00Z">
            <w:rPr>
              <w:rFonts w:ascii="Times New Roman" w:eastAsia="仿宋" w:hAnsi="Times New Roman" w:hint="eastAsia"/>
              <w:spacing w:val="-6"/>
              <w:kern w:val="0"/>
              <w:sz w:val="28"/>
              <w:szCs w:val="28"/>
              <w:highlight w:val="yellow"/>
            </w:rPr>
          </w:rPrChange>
        </w:rPr>
        <w:t>人，比例按照</w:t>
      </w:r>
      <w:r w:rsidRPr="00E521CE">
        <w:rPr>
          <w:rFonts w:ascii="Times New Roman" w:eastAsia="仿宋" w:hAnsi="Times New Roman" w:hint="eastAsia"/>
          <w:spacing w:val="-6"/>
          <w:kern w:val="0"/>
          <w:sz w:val="28"/>
          <w:szCs w:val="28"/>
          <w:rPrChange w:id="175" w:author="毛睿胤" w:date="2026-09-10T13:12:00Z">
            <w:rPr>
              <w:rFonts w:ascii="Times New Roman" w:eastAsia="仿宋" w:hAnsi="Times New Roman" w:hint="eastAsia"/>
              <w:spacing w:val="-6"/>
              <w:kern w:val="0"/>
              <w:sz w:val="28"/>
              <w:szCs w:val="28"/>
              <w:highlight w:val="yellow"/>
            </w:rPr>
          </w:rPrChange>
        </w:rPr>
        <w:t>5:3:2</w:t>
      </w:r>
      <w:r w:rsidRPr="00E521CE">
        <w:rPr>
          <w:rFonts w:ascii="Times New Roman" w:eastAsia="仿宋" w:hAnsi="Times New Roman" w:hint="eastAsia"/>
          <w:spacing w:val="-6"/>
          <w:kern w:val="0"/>
          <w:sz w:val="28"/>
          <w:szCs w:val="28"/>
          <w:rPrChange w:id="176" w:author="毛睿胤" w:date="2026-09-10T13:12:00Z">
            <w:rPr>
              <w:rFonts w:ascii="Times New Roman" w:eastAsia="仿宋" w:hAnsi="Times New Roman" w:hint="eastAsia"/>
              <w:spacing w:val="-6"/>
              <w:kern w:val="0"/>
              <w:sz w:val="28"/>
              <w:szCs w:val="28"/>
              <w:highlight w:val="yellow"/>
            </w:rPr>
          </w:rPrChange>
        </w:rPr>
        <w:t>（研究生数学建模竞赛比例为</w:t>
      </w:r>
      <w:r w:rsidRPr="00E521CE">
        <w:rPr>
          <w:rFonts w:ascii="Times New Roman" w:eastAsia="仿宋" w:hAnsi="Times New Roman" w:hint="eastAsia"/>
          <w:spacing w:val="-6"/>
          <w:kern w:val="0"/>
          <w:sz w:val="28"/>
          <w:szCs w:val="28"/>
          <w:rPrChange w:id="177" w:author="毛睿胤" w:date="2026-09-10T13:12:00Z">
            <w:rPr>
              <w:rFonts w:ascii="Times New Roman" w:eastAsia="仿宋" w:hAnsi="Times New Roman" w:hint="eastAsia"/>
              <w:spacing w:val="-6"/>
              <w:kern w:val="0"/>
              <w:sz w:val="28"/>
              <w:szCs w:val="28"/>
              <w:highlight w:val="yellow"/>
            </w:rPr>
          </w:rPrChange>
        </w:rPr>
        <w:t>3:3:3</w:t>
      </w:r>
      <w:r w:rsidRPr="00E521CE">
        <w:rPr>
          <w:rFonts w:ascii="Times New Roman" w:eastAsia="仿宋" w:hAnsi="Times New Roman" w:hint="eastAsia"/>
          <w:spacing w:val="-6"/>
          <w:kern w:val="0"/>
          <w:sz w:val="28"/>
          <w:szCs w:val="28"/>
          <w:rPrChange w:id="178" w:author="毛睿胤" w:date="2026-09-10T13:12:00Z">
            <w:rPr>
              <w:rFonts w:ascii="Times New Roman" w:eastAsia="仿宋" w:hAnsi="Times New Roman" w:hint="eastAsia"/>
              <w:spacing w:val="-6"/>
              <w:kern w:val="0"/>
              <w:sz w:val="28"/>
              <w:szCs w:val="28"/>
              <w:highlight w:val="yellow"/>
            </w:rPr>
          </w:rPrChange>
        </w:rPr>
        <w:t>）划分奖项得分。若只有</w:t>
      </w:r>
      <w:r w:rsidRPr="00E521CE">
        <w:rPr>
          <w:rFonts w:ascii="Times New Roman" w:eastAsia="仿宋" w:hAnsi="Times New Roman" w:hint="eastAsia"/>
          <w:spacing w:val="-6"/>
          <w:kern w:val="0"/>
          <w:sz w:val="28"/>
          <w:szCs w:val="28"/>
          <w:rPrChange w:id="179" w:author="毛睿胤" w:date="2026-09-10T13:12:00Z">
            <w:rPr>
              <w:rFonts w:ascii="Times New Roman" w:eastAsia="仿宋" w:hAnsi="Times New Roman" w:hint="eastAsia"/>
              <w:spacing w:val="-6"/>
              <w:kern w:val="0"/>
              <w:sz w:val="28"/>
              <w:szCs w:val="28"/>
              <w:highlight w:val="yellow"/>
            </w:rPr>
          </w:rPrChange>
        </w:rPr>
        <w:t>2</w:t>
      </w:r>
      <w:r w:rsidRPr="00E521CE">
        <w:rPr>
          <w:rFonts w:ascii="Times New Roman" w:eastAsia="仿宋" w:hAnsi="Times New Roman" w:hint="eastAsia"/>
          <w:spacing w:val="-6"/>
          <w:kern w:val="0"/>
          <w:sz w:val="28"/>
          <w:szCs w:val="28"/>
          <w:rPrChange w:id="180" w:author="毛睿胤" w:date="2026-09-10T13:12:00Z">
            <w:rPr>
              <w:rFonts w:ascii="Times New Roman" w:eastAsia="仿宋" w:hAnsi="Times New Roman" w:hint="eastAsia"/>
              <w:spacing w:val="-6"/>
              <w:kern w:val="0"/>
              <w:sz w:val="28"/>
              <w:szCs w:val="28"/>
              <w:highlight w:val="yellow"/>
            </w:rPr>
          </w:rPrChange>
        </w:rPr>
        <w:t>人，比例按照</w:t>
      </w:r>
      <w:r w:rsidRPr="00E521CE">
        <w:rPr>
          <w:rFonts w:ascii="Times New Roman" w:eastAsia="仿宋" w:hAnsi="Times New Roman" w:hint="eastAsia"/>
          <w:spacing w:val="-6"/>
          <w:kern w:val="0"/>
          <w:sz w:val="28"/>
          <w:szCs w:val="28"/>
          <w:rPrChange w:id="181" w:author="毛睿胤" w:date="2026-09-10T13:12:00Z">
            <w:rPr>
              <w:rFonts w:ascii="Times New Roman" w:eastAsia="仿宋" w:hAnsi="Times New Roman" w:hint="eastAsia"/>
              <w:spacing w:val="-6"/>
              <w:kern w:val="0"/>
              <w:sz w:val="28"/>
              <w:szCs w:val="28"/>
              <w:highlight w:val="yellow"/>
            </w:rPr>
          </w:rPrChange>
        </w:rPr>
        <w:t>6:4</w:t>
      </w:r>
      <w:r w:rsidRPr="00E521CE">
        <w:rPr>
          <w:rFonts w:ascii="Times New Roman" w:eastAsia="仿宋" w:hAnsi="Times New Roman" w:hint="eastAsia"/>
          <w:spacing w:val="-6"/>
          <w:kern w:val="0"/>
          <w:sz w:val="28"/>
          <w:szCs w:val="28"/>
          <w:rPrChange w:id="182" w:author="毛睿胤" w:date="2026-09-10T13:12:00Z">
            <w:rPr>
              <w:rFonts w:ascii="Times New Roman" w:eastAsia="仿宋" w:hAnsi="Times New Roman" w:hint="eastAsia"/>
              <w:spacing w:val="-6"/>
              <w:kern w:val="0"/>
              <w:sz w:val="28"/>
              <w:szCs w:val="28"/>
              <w:highlight w:val="yellow"/>
            </w:rPr>
          </w:rPrChange>
        </w:rPr>
        <w:t>（研究生数学建模竞赛比例为</w:t>
      </w:r>
      <w:r w:rsidRPr="00E521CE">
        <w:rPr>
          <w:rFonts w:ascii="Times New Roman" w:eastAsia="仿宋" w:hAnsi="Times New Roman" w:hint="eastAsia"/>
          <w:spacing w:val="-6"/>
          <w:kern w:val="0"/>
          <w:sz w:val="28"/>
          <w:szCs w:val="28"/>
          <w:rPrChange w:id="183" w:author="毛睿胤" w:date="2026-09-10T13:12:00Z">
            <w:rPr>
              <w:rFonts w:ascii="Times New Roman" w:eastAsia="仿宋" w:hAnsi="Times New Roman" w:hint="eastAsia"/>
              <w:spacing w:val="-6"/>
              <w:kern w:val="0"/>
              <w:sz w:val="28"/>
              <w:szCs w:val="28"/>
              <w:highlight w:val="yellow"/>
            </w:rPr>
          </w:rPrChange>
        </w:rPr>
        <w:t>5:5</w:t>
      </w:r>
      <w:r w:rsidRPr="00E521CE">
        <w:rPr>
          <w:rFonts w:ascii="Times New Roman" w:eastAsia="仿宋" w:hAnsi="Times New Roman" w:hint="eastAsia"/>
          <w:spacing w:val="-6"/>
          <w:kern w:val="0"/>
          <w:sz w:val="28"/>
          <w:szCs w:val="28"/>
          <w:rPrChange w:id="184" w:author="毛睿胤" w:date="2026-09-10T13:12:00Z">
            <w:rPr>
              <w:rFonts w:ascii="Times New Roman" w:eastAsia="仿宋" w:hAnsi="Times New Roman" w:hint="eastAsia"/>
              <w:spacing w:val="-6"/>
              <w:kern w:val="0"/>
              <w:sz w:val="28"/>
              <w:szCs w:val="28"/>
              <w:highlight w:val="yellow"/>
            </w:rPr>
          </w:rPrChange>
        </w:rPr>
        <w:t>）。</w:t>
      </w:r>
    </w:p>
    <w:p w:rsidR="0074088D" w:rsidRPr="00E521CE" w:rsidRDefault="00B230A5">
      <w:pPr>
        <w:pStyle w:val="11"/>
        <w:spacing w:line="520" w:lineRule="exact"/>
        <w:ind w:firstLine="562"/>
        <w:rPr>
          <w:rFonts w:ascii="Times New Roman" w:eastAsia="仿宋" w:hAnsi="Times New Roman"/>
          <w:b/>
          <w:kern w:val="0"/>
          <w:sz w:val="28"/>
          <w:szCs w:val="28"/>
          <w:rPrChange w:id="185" w:author="毛睿胤" w:date="2026-09-10T13:12:00Z">
            <w:rPr>
              <w:rFonts w:ascii="Times New Roman" w:eastAsia="仿宋" w:hAnsi="Times New Roman"/>
              <w:b/>
              <w:kern w:val="0"/>
              <w:sz w:val="28"/>
              <w:szCs w:val="28"/>
              <w:highlight w:val="yellow"/>
            </w:rPr>
          </w:rPrChange>
        </w:rPr>
      </w:pPr>
      <w:r w:rsidRPr="00E521CE">
        <w:rPr>
          <w:rFonts w:ascii="Times New Roman" w:eastAsia="仿宋" w:hAnsi="Times New Roman" w:hint="eastAsia"/>
          <w:b/>
          <w:kern w:val="0"/>
          <w:sz w:val="28"/>
          <w:szCs w:val="28"/>
          <w:rPrChange w:id="186" w:author="毛睿胤" w:date="2026-09-10T13:12:00Z">
            <w:rPr>
              <w:rFonts w:ascii="Times New Roman" w:eastAsia="仿宋" w:hAnsi="Times New Roman" w:hint="eastAsia"/>
              <w:b/>
              <w:kern w:val="0"/>
              <w:sz w:val="28"/>
              <w:szCs w:val="28"/>
              <w:highlight w:val="yellow"/>
            </w:rPr>
          </w:rPrChange>
        </w:rPr>
        <w:t>（三）政治思想表现及参加集体活动情况（满分</w:t>
      </w:r>
      <w:del w:id="187" w:author="Lenovo" w:date="2026-09-09T09:27:00Z">
        <w:r w:rsidRPr="00E521CE">
          <w:rPr>
            <w:rFonts w:ascii="Times New Roman" w:eastAsia="仿宋" w:hAnsi="Times New Roman" w:hint="eastAsia"/>
            <w:b/>
            <w:kern w:val="0"/>
            <w:sz w:val="28"/>
            <w:szCs w:val="28"/>
            <w:rPrChange w:id="188" w:author="毛睿胤" w:date="2026-09-10T13:12:00Z">
              <w:rPr>
                <w:rFonts w:ascii="Times New Roman" w:eastAsia="仿宋" w:hAnsi="Times New Roman" w:hint="eastAsia"/>
                <w:b/>
                <w:kern w:val="0"/>
                <w:sz w:val="28"/>
                <w:szCs w:val="28"/>
                <w:highlight w:val="yellow"/>
              </w:rPr>
            </w:rPrChange>
          </w:rPr>
          <w:delText>10</w:delText>
        </w:r>
      </w:del>
      <w:ins w:id="189" w:author="Lenovo" w:date="2026-09-09T09:27:00Z">
        <w:r w:rsidRPr="00E521CE">
          <w:rPr>
            <w:rFonts w:ascii="Times New Roman" w:eastAsia="仿宋" w:hAnsi="Times New Roman"/>
            <w:b/>
            <w:kern w:val="0"/>
            <w:sz w:val="28"/>
            <w:szCs w:val="28"/>
            <w:rPrChange w:id="190" w:author="毛睿胤" w:date="2026-09-10T13:12:00Z">
              <w:rPr>
                <w:rFonts w:ascii="Times New Roman" w:eastAsia="仿宋" w:hAnsi="Times New Roman"/>
                <w:b/>
                <w:kern w:val="0"/>
                <w:sz w:val="28"/>
                <w:szCs w:val="28"/>
                <w:highlight w:val="yellow"/>
              </w:rPr>
            </w:rPrChange>
          </w:rPr>
          <w:t>5</w:t>
        </w:r>
      </w:ins>
      <w:r w:rsidRPr="00E521CE">
        <w:rPr>
          <w:rFonts w:ascii="Times New Roman" w:eastAsia="仿宋" w:hAnsi="Times New Roman" w:hint="eastAsia"/>
          <w:b/>
          <w:kern w:val="0"/>
          <w:sz w:val="28"/>
          <w:szCs w:val="28"/>
          <w:rPrChange w:id="191" w:author="毛睿胤" w:date="2026-09-10T13:12:00Z">
            <w:rPr>
              <w:rFonts w:ascii="Times New Roman" w:eastAsia="仿宋" w:hAnsi="Times New Roman" w:hint="eastAsia"/>
              <w:b/>
              <w:kern w:val="0"/>
              <w:sz w:val="28"/>
              <w:szCs w:val="28"/>
              <w:highlight w:val="yellow"/>
            </w:rPr>
          </w:rPrChange>
        </w:rPr>
        <w:t>分）</w:t>
      </w:r>
    </w:p>
    <w:p w:rsidR="0074088D" w:rsidRPr="00E521CE" w:rsidRDefault="00B230A5">
      <w:pPr>
        <w:ind w:firstLine="420"/>
        <w:rPr>
          <w:rFonts w:ascii="Times New Roman" w:eastAsia="仿宋" w:hAnsi="Times New Roman"/>
          <w:spacing w:val="-6"/>
          <w:kern w:val="0"/>
          <w:sz w:val="28"/>
          <w:szCs w:val="28"/>
          <w:rPrChange w:id="192" w:author="毛睿胤" w:date="2026-09-10T13:12:00Z">
            <w:rPr>
              <w:rFonts w:ascii="Times New Roman" w:eastAsia="仿宋" w:hAnsi="Times New Roman"/>
              <w:spacing w:val="-6"/>
              <w:kern w:val="0"/>
              <w:sz w:val="28"/>
              <w:szCs w:val="28"/>
              <w:highlight w:val="yellow"/>
            </w:rPr>
          </w:rPrChange>
        </w:rPr>
      </w:pPr>
      <w:r w:rsidRPr="00E521CE">
        <w:rPr>
          <w:rFonts w:ascii="Times New Roman" w:eastAsia="仿宋" w:hAnsi="Times New Roman" w:hint="eastAsia"/>
          <w:spacing w:val="-6"/>
          <w:kern w:val="0"/>
          <w:sz w:val="28"/>
          <w:szCs w:val="28"/>
          <w:rPrChange w:id="193" w:author="毛睿胤" w:date="2026-09-10T13:12:00Z">
            <w:rPr>
              <w:rFonts w:ascii="Times New Roman" w:eastAsia="仿宋" w:hAnsi="Times New Roman" w:hint="eastAsia"/>
              <w:spacing w:val="-6"/>
              <w:kern w:val="0"/>
              <w:sz w:val="28"/>
              <w:szCs w:val="28"/>
              <w:highlight w:val="yellow"/>
            </w:rPr>
          </w:rPrChange>
        </w:rPr>
        <w:t>1</w:t>
      </w:r>
      <w:r w:rsidRPr="00E521CE">
        <w:rPr>
          <w:rFonts w:ascii="Times New Roman" w:eastAsia="仿宋" w:hAnsi="Times New Roman" w:hint="eastAsia"/>
          <w:spacing w:val="-6"/>
          <w:kern w:val="0"/>
          <w:sz w:val="28"/>
          <w:szCs w:val="28"/>
          <w:rPrChange w:id="194" w:author="毛睿胤" w:date="2026-09-10T13:12:00Z">
            <w:rPr>
              <w:rFonts w:ascii="Times New Roman" w:eastAsia="仿宋" w:hAnsi="Times New Roman" w:hint="eastAsia"/>
              <w:spacing w:val="-6"/>
              <w:kern w:val="0"/>
              <w:sz w:val="28"/>
              <w:szCs w:val="28"/>
              <w:highlight w:val="yellow"/>
            </w:rPr>
          </w:rPrChange>
        </w:rPr>
        <w:t>、荣誉称号类</w:t>
      </w:r>
    </w:p>
    <w:p w:rsidR="0074088D" w:rsidRPr="00E521CE" w:rsidRDefault="00B230A5">
      <w:pPr>
        <w:ind w:firstLineChars="200" w:firstLine="536"/>
        <w:rPr>
          <w:rFonts w:ascii="Times New Roman" w:eastAsia="仿宋" w:hAnsi="Times New Roman"/>
          <w:spacing w:val="-6"/>
          <w:kern w:val="0"/>
          <w:sz w:val="28"/>
          <w:szCs w:val="28"/>
          <w:rPrChange w:id="195" w:author="毛睿胤" w:date="2026-09-10T13:12:00Z">
            <w:rPr>
              <w:rFonts w:ascii="Times New Roman" w:eastAsia="仿宋" w:hAnsi="Times New Roman"/>
              <w:spacing w:val="-6"/>
              <w:kern w:val="0"/>
              <w:sz w:val="28"/>
              <w:szCs w:val="28"/>
              <w:highlight w:val="yellow"/>
            </w:rPr>
          </w:rPrChange>
        </w:rPr>
      </w:pPr>
      <w:r w:rsidRPr="00E521CE">
        <w:rPr>
          <w:rFonts w:ascii="Times New Roman" w:eastAsia="仿宋" w:hAnsi="Times New Roman" w:hint="eastAsia"/>
          <w:spacing w:val="-6"/>
          <w:kern w:val="0"/>
          <w:sz w:val="28"/>
          <w:szCs w:val="28"/>
          <w:rPrChange w:id="196" w:author="毛睿胤" w:date="2026-09-10T13:12:00Z">
            <w:rPr>
              <w:rFonts w:ascii="Times New Roman" w:eastAsia="仿宋" w:hAnsi="Times New Roman" w:hint="eastAsia"/>
              <w:spacing w:val="-6"/>
              <w:kern w:val="0"/>
              <w:sz w:val="28"/>
              <w:szCs w:val="28"/>
              <w:highlight w:val="yellow"/>
            </w:rPr>
          </w:rPrChange>
        </w:rPr>
        <w:t>综合类：</w:t>
      </w:r>
      <w:ins w:id="197" w:author="Lenovo" w:date="2026-09-09T09:27:00Z">
        <w:r w:rsidRPr="00E521CE">
          <w:rPr>
            <w:rFonts w:ascii="Times New Roman" w:eastAsia="仿宋" w:hAnsi="Times New Roman" w:hint="eastAsia"/>
            <w:spacing w:val="-6"/>
            <w:kern w:val="0"/>
            <w:sz w:val="28"/>
            <w:szCs w:val="28"/>
            <w:rPrChange w:id="198" w:author="毛睿胤" w:date="2026-09-10T13:12:00Z">
              <w:rPr>
                <w:rFonts w:ascii="Times New Roman" w:eastAsia="仿宋" w:hAnsi="Times New Roman" w:hint="eastAsia"/>
                <w:spacing w:val="-6"/>
                <w:kern w:val="0"/>
                <w:sz w:val="28"/>
                <w:szCs w:val="28"/>
                <w:highlight w:val="yellow"/>
              </w:rPr>
            </w:rPrChange>
          </w:rPr>
          <w:t>获</w:t>
        </w:r>
      </w:ins>
      <w:r w:rsidRPr="00E521CE">
        <w:rPr>
          <w:rFonts w:ascii="Times New Roman" w:eastAsia="仿宋" w:hAnsi="Times New Roman" w:hint="eastAsia"/>
          <w:spacing w:val="-6"/>
          <w:kern w:val="0"/>
          <w:sz w:val="28"/>
          <w:szCs w:val="28"/>
          <w:rPrChange w:id="199" w:author="毛睿胤" w:date="2026-09-10T13:12:00Z">
            <w:rPr>
              <w:rFonts w:ascii="Times New Roman" w:eastAsia="仿宋" w:hAnsi="Times New Roman" w:hint="eastAsia"/>
              <w:spacing w:val="-6"/>
              <w:kern w:val="0"/>
              <w:sz w:val="28"/>
              <w:szCs w:val="28"/>
              <w:highlight w:val="yellow"/>
            </w:rPr>
          </w:rPrChange>
        </w:rPr>
        <w:t>“优秀学生”、“优秀学生干部”、“优秀团员”、“优秀团干部”、“优秀共产党员”等，国家级</w:t>
      </w:r>
      <w:del w:id="200" w:author="Lenovo" w:date="2026-09-09T09:27:00Z">
        <w:r w:rsidRPr="00E521CE">
          <w:rPr>
            <w:rFonts w:ascii="Times New Roman" w:eastAsia="仿宋" w:hAnsi="Times New Roman" w:hint="eastAsia"/>
            <w:spacing w:val="-6"/>
            <w:kern w:val="0"/>
            <w:sz w:val="28"/>
            <w:szCs w:val="28"/>
            <w:rPrChange w:id="201" w:author="毛睿胤" w:date="2026-09-10T13:12:00Z">
              <w:rPr>
                <w:rFonts w:ascii="Times New Roman" w:eastAsia="仿宋" w:hAnsi="Times New Roman" w:hint="eastAsia"/>
                <w:spacing w:val="-6"/>
                <w:kern w:val="0"/>
                <w:sz w:val="28"/>
                <w:szCs w:val="28"/>
                <w:highlight w:val="yellow"/>
              </w:rPr>
            </w:rPrChange>
          </w:rPr>
          <w:delText>10</w:delText>
        </w:r>
      </w:del>
      <w:ins w:id="202" w:author="Lenovo" w:date="2026-09-09T09:27:00Z">
        <w:r w:rsidRPr="00E521CE">
          <w:rPr>
            <w:rFonts w:ascii="Times New Roman" w:eastAsia="仿宋" w:hAnsi="Times New Roman"/>
            <w:spacing w:val="-6"/>
            <w:kern w:val="0"/>
            <w:sz w:val="28"/>
            <w:szCs w:val="28"/>
            <w:rPrChange w:id="203" w:author="毛睿胤" w:date="2026-09-10T13:12:00Z">
              <w:rPr>
                <w:rFonts w:ascii="Times New Roman" w:eastAsia="仿宋" w:hAnsi="Times New Roman"/>
                <w:spacing w:val="-6"/>
                <w:kern w:val="0"/>
                <w:sz w:val="28"/>
                <w:szCs w:val="28"/>
                <w:highlight w:val="yellow"/>
              </w:rPr>
            </w:rPrChange>
          </w:rPr>
          <w:t>5</w:t>
        </w:r>
      </w:ins>
      <w:r w:rsidRPr="00E521CE">
        <w:rPr>
          <w:rFonts w:ascii="Times New Roman" w:eastAsia="仿宋" w:hAnsi="Times New Roman" w:hint="eastAsia"/>
          <w:spacing w:val="-6"/>
          <w:kern w:val="0"/>
          <w:sz w:val="28"/>
          <w:szCs w:val="28"/>
          <w:rPrChange w:id="204" w:author="毛睿胤" w:date="2026-09-10T13:12:00Z">
            <w:rPr>
              <w:rFonts w:ascii="Times New Roman" w:eastAsia="仿宋" w:hAnsi="Times New Roman" w:hint="eastAsia"/>
              <w:spacing w:val="-6"/>
              <w:kern w:val="0"/>
              <w:sz w:val="28"/>
              <w:szCs w:val="28"/>
              <w:highlight w:val="yellow"/>
            </w:rPr>
          </w:rPrChange>
        </w:rPr>
        <w:t>分、市级</w:t>
      </w:r>
      <w:del w:id="205" w:author="Lenovo" w:date="2026-09-09T09:27:00Z">
        <w:r w:rsidRPr="00E521CE">
          <w:rPr>
            <w:rFonts w:ascii="Times New Roman" w:eastAsia="仿宋" w:hAnsi="Times New Roman" w:hint="eastAsia"/>
            <w:spacing w:val="-6"/>
            <w:kern w:val="0"/>
            <w:sz w:val="28"/>
            <w:szCs w:val="28"/>
            <w:rPrChange w:id="206" w:author="毛睿胤" w:date="2026-09-10T13:12:00Z">
              <w:rPr>
                <w:rFonts w:ascii="Times New Roman" w:eastAsia="仿宋" w:hAnsi="Times New Roman" w:hint="eastAsia"/>
                <w:spacing w:val="-6"/>
                <w:kern w:val="0"/>
                <w:sz w:val="28"/>
                <w:szCs w:val="28"/>
                <w:highlight w:val="yellow"/>
              </w:rPr>
            </w:rPrChange>
          </w:rPr>
          <w:delText>6</w:delText>
        </w:r>
      </w:del>
      <w:ins w:id="207" w:author="Lenovo" w:date="2026-09-09T09:27:00Z">
        <w:r w:rsidRPr="00E521CE">
          <w:rPr>
            <w:rFonts w:ascii="Times New Roman" w:eastAsia="仿宋" w:hAnsi="Times New Roman"/>
            <w:spacing w:val="-6"/>
            <w:kern w:val="0"/>
            <w:sz w:val="28"/>
            <w:szCs w:val="28"/>
            <w:rPrChange w:id="208" w:author="毛睿胤" w:date="2026-09-10T13:12:00Z">
              <w:rPr>
                <w:rFonts w:ascii="Times New Roman" w:eastAsia="仿宋" w:hAnsi="Times New Roman"/>
                <w:spacing w:val="-6"/>
                <w:kern w:val="0"/>
                <w:sz w:val="28"/>
                <w:szCs w:val="28"/>
                <w:highlight w:val="yellow"/>
              </w:rPr>
            </w:rPrChange>
          </w:rPr>
          <w:t>3</w:t>
        </w:r>
      </w:ins>
      <w:r w:rsidRPr="00E521CE">
        <w:rPr>
          <w:rFonts w:ascii="Times New Roman" w:eastAsia="仿宋" w:hAnsi="Times New Roman" w:hint="eastAsia"/>
          <w:spacing w:val="-6"/>
          <w:kern w:val="0"/>
          <w:sz w:val="28"/>
          <w:szCs w:val="28"/>
          <w:rPrChange w:id="209" w:author="毛睿胤" w:date="2026-09-10T13:12:00Z">
            <w:rPr>
              <w:rFonts w:ascii="Times New Roman" w:eastAsia="仿宋" w:hAnsi="Times New Roman" w:hint="eastAsia"/>
              <w:spacing w:val="-6"/>
              <w:kern w:val="0"/>
              <w:sz w:val="28"/>
              <w:szCs w:val="28"/>
              <w:highlight w:val="yellow"/>
            </w:rPr>
          </w:rPrChange>
        </w:rPr>
        <w:t>分、校级</w:t>
      </w:r>
      <w:del w:id="210" w:author="Lenovo" w:date="2026-09-09T09:27:00Z">
        <w:r w:rsidRPr="00E521CE">
          <w:rPr>
            <w:rFonts w:ascii="Times New Roman" w:eastAsia="仿宋" w:hAnsi="Times New Roman" w:hint="eastAsia"/>
            <w:spacing w:val="-6"/>
            <w:kern w:val="0"/>
            <w:sz w:val="28"/>
            <w:szCs w:val="28"/>
            <w:rPrChange w:id="211" w:author="毛睿胤" w:date="2026-09-10T13:12:00Z">
              <w:rPr>
                <w:rFonts w:ascii="Times New Roman" w:eastAsia="仿宋" w:hAnsi="Times New Roman" w:hint="eastAsia"/>
                <w:spacing w:val="-6"/>
                <w:kern w:val="0"/>
                <w:sz w:val="28"/>
                <w:szCs w:val="28"/>
                <w:highlight w:val="yellow"/>
              </w:rPr>
            </w:rPrChange>
          </w:rPr>
          <w:delText>3</w:delText>
        </w:r>
      </w:del>
      <w:ins w:id="212" w:author="Lenovo" w:date="2026-09-09T09:27:00Z">
        <w:r w:rsidRPr="00E521CE">
          <w:rPr>
            <w:rFonts w:ascii="Times New Roman" w:eastAsia="仿宋" w:hAnsi="Times New Roman"/>
            <w:spacing w:val="-6"/>
            <w:kern w:val="0"/>
            <w:sz w:val="28"/>
            <w:szCs w:val="28"/>
            <w:rPrChange w:id="213" w:author="毛睿胤" w:date="2026-09-10T13:12:00Z">
              <w:rPr>
                <w:rFonts w:ascii="Times New Roman" w:eastAsia="仿宋" w:hAnsi="Times New Roman"/>
                <w:spacing w:val="-6"/>
                <w:kern w:val="0"/>
                <w:sz w:val="28"/>
                <w:szCs w:val="28"/>
                <w:highlight w:val="yellow"/>
              </w:rPr>
            </w:rPrChange>
          </w:rPr>
          <w:t>2</w:t>
        </w:r>
      </w:ins>
      <w:r w:rsidRPr="00E521CE">
        <w:rPr>
          <w:rFonts w:ascii="Times New Roman" w:eastAsia="仿宋" w:hAnsi="Times New Roman" w:hint="eastAsia"/>
          <w:spacing w:val="-6"/>
          <w:kern w:val="0"/>
          <w:sz w:val="28"/>
          <w:szCs w:val="28"/>
          <w:rPrChange w:id="214" w:author="毛睿胤" w:date="2026-09-10T13:12:00Z">
            <w:rPr>
              <w:rFonts w:ascii="Times New Roman" w:eastAsia="仿宋" w:hAnsi="Times New Roman" w:hint="eastAsia"/>
              <w:spacing w:val="-6"/>
              <w:kern w:val="0"/>
              <w:sz w:val="28"/>
              <w:szCs w:val="28"/>
              <w:highlight w:val="yellow"/>
            </w:rPr>
          </w:rPrChange>
        </w:rPr>
        <w:t>分</w:t>
      </w:r>
      <w:del w:id="215" w:author="Lenovo" w:date="2026-09-09T09:27:00Z">
        <w:r w:rsidRPr="00E521CE">
          <w:rPr>
            <w:rFonts w:ascii="Times New Roman" w:eastAsia="仿宋" w:hAnsi="Times New Roman" w:hint="eastAsia"/>
            <w:spacing w:val="-6"/>
            <w:kern w:val="0"/>
            <w:sz w:val="28"/>
            <w:szCs w:val="28"/>
            <w:rPrChange w:id="216" w:author="毛睿胤" w:date="2026-09-10T13:12:00Z">
              <w:rPr>
                <w:rFonts w:ascii="Times New Roman" w:eastAsia="仿宋" w:hAnsi="Times New Roman" w:hint="eastAsia"/>
                <w:spacing w:val="-6"/>
                <w:kern w:val="0"/>
                <w:sz w:val="28"/>
                <w:szCs w:val="28"/>
                <w:highlight w:val="yellow"/>
              </w:rPr>
            </w:rPrChange>
          </w:rPr>
          <w:delText>、院级</w:delText>
        </w:r>
        <w:r w:rsidRPr="00E521CE">
          <w:rPr>
            <w:rFonts w:ascii="Times New Roman" w:eastAsia="仿宋" w:hAnsi="Times New Roman" w:hint="eastAsia"/>
            <w:spacing w:val="-6"/>
            <w:kern w:val="0"/>
            <w:sz w:val="28"/>
            <w:szCs w:val="28"/>
            <w:rPrChange w:id="217" w:author="毛睿胤" w:date="2026-09-10T13:12:00Z">
              <w:rPr>
                <w:rFonts w:ascii="Times New Roman" w:eastAsia="仿宋" w:hAnsi="Times New Roman" w:hint="eastAsia"/>
                <w:spacing w:val="-6"/>
                <w:kern w:val="0"/>
                <w:sz w:val="28"/>
                <w:szCs w:val="28"/>
                <w:highlight w:val="yellow"/>
              </w:rPr>
            </w:rPrChange>
          </w:rPr>
          <w:delText>1</w:delText>
        </w:r>
        <w:r w:rsidRPr="00E521CE">
          <w:rPr>
            <w:rFonts w:ascii="Times New Roman" w:eastAsia="仿宋" w:hAnsi="Times New Roman" w:hint="eastAsia"/>
            <w:spacing w:val="-6"/>
            <w:kern w:val="0"/>
            <w:sz w:val="28"/>
            <w:szCs w:val="28"/>
            <w:rPrChange w:id="218" w:author="毛睿胤" w:date="2026-09-10T13:12:00Z">
              <w:rPr>
                <w:rFonts w:ascii="Times New Roman" w:eastAsia="仿宋" w:hAnsi="Times New Roman" w:hint="eastAsia"/>
                <w:spacing w:val="-6"/>
                <w:kern w:val="0"/>
                <w:sz w:val="28"/>
                <w:szCs w:val="28"/>
                <w:highlight w:val="yellow"/>
              </w:rPr>
            </w:rPrChange>
          </w:rPr>
          <w:delText>分</w:delText>
        </w:r>
      </w:del>
      <w:r w:rsidRPr="00E521CE">
        <w:rPr>
          <w:rFonts w:ascii="Times New Roman" w:eastAsia="仿宋" w:hAnsi="Times New Roman" w:hint="eastAsia"/>
          <w:spacing w:val="-6"/>
          <w:kern w:val="0"/>
          <w:sz w:val="28"/>
          <w:szCs w:val="28"/>
          <w:rPrChange w:id="219" w:author="毛睿胤" w:date="2026-09-10T13:12:00Z">
            <w:rPr>
              <w:rFonts w:ascii="Times New Roman" w:eastAsia="仿宋" w:hAnsi="Times New Roman" w:hint="eastAsia"/>
              <w:spacing w:val="-6"/>
              <w:kern w:val="0"/>
              <w:sz w:val="28"/>
              <w:szCs w:val="28"/>
              <w:highlight w:val="yellow"/>
            </w:rPr>
          </w:rPrChange>
        </w:rPr>
        <w:t>。</w:t>
      </w:r>
    </w:p>
    <w:p w:rsidR="0074088D" w:rsidRPr="00E521CE" w:rsidRDefault="00B230A5">
      <w:pPr>
        <w:ind w:firstLineChars="200" w:firstLine="536"/>
        <w:rPr>
          <w:rFonts w:ascii="Times New Roman" w:eastAsia="仿宋" w:hAnsi="Times New Roman"/>
          <w:spacing w:val="-6"/>
          <w:kern w:val="0"/>
          <w:sz w:val="28"/>
          <w:szCs w:val="28"/>
          <w:rPrChange w:id="220" w:author="毛睿胤" w:date="2026-09-10T13:12:00Z">
            <w:rPr>
              <w:rFonts w:ascii="Times New Roman" w:eastAsia="仿宋" w:hAnsi="Times New Roman"/>
              <w:spacing w:val="-6"/>
              <w:kern w:val="0"/>
              <w:sz w:val="28"/>
              <w:szCs w:val="28"/>
              <w:highlight w:val="yellow"/>
            </w:rPr>
          </w:rPrChange>
        </w:rPr>
      </w:pPr>
      <w:r w:rsidRPr="00E521CE">
        <w:rPr>
          <w:rFonts w:ascii="Times New Roman" w:eastAsia="仿宋" w:hAnsi="Times New Roman" w:hint="eastAsia"/>
          <w:spacing w:val="-6"/>
          <w:kern w:val="0"/>
          <w:sz w:val="28"/>
          <w:szCs w:val="28"/>
          <w:rPrChange w:id="221" w:author="毛睿胤" w:date="2026-09-10T13:12:00Z">
            <w:rPr>
              <w:rFonts w:ascii="Times New Roman" w:eastAsia="仿宋" w:hAnsi="Times New Roman" w:hint="eastAsia"/>
              <w:spacing w:val="-6"/>
              <w:kern w:val="0"/>
              <w:sz w:val="28"/>
              <w:szCs w:val="28"/>
              <w:highlight w:val="yellow"/>
            </w:rPr>
          </w:rPrChange>
        </w:rPr>
        <w:t>专项类：优秀党务工作者、优秀志愿者、暑期社会实践先进个人等，校级及以上</w:t>
      </w:r>
      <w:r w:rsidRPr="00E521CE">
        <w:rPr>
          <w:rFonts w:ascii="Times New Roman" w:eastAsia="仿宋" w:hAnsi="Times New Roman" w:hint="eastAsia"/>
          <w:spacing w:val="-6"/>
          <w:kern w:val="0"/>
          <w:sz w:val="28"/>
          <w:szCs w:val="28"/>
          <w:rPrChange w:id="222" w:author="毛睿胤" w:date="2026-09-10T13:12:00Z">
            <w:rPr>
              <w:rFonts w:ascii="Times New Roman" w:eastAsia="仿宋" w:hAnsi="Times New Roman" w:hint="eastAsia"/>
              <w:spacing w:val="-6"/>
              <w:kern w:val="0"/>
              <w:sz w:val="28"/>
              <w:szCs w:val="28"/>
              <w:highlight w:val="yellow"/>
            </w:rPr>
          </w:rPrChange>
        </w:rPr>
        <w:t>2</w:t>
      </w:r>
      <w:r w:rsidRPr="00E521CE">
        <w:rPr>
          <w:rFonts w:ascii="Times New Roman" w:eastAsia="仿宋" w:hAnsi="Times New Roman" w:hint="eastAsia"/>
          <w:spacing w:val="-6"/>
          <w:kern w:val="0"/>
          <w:sz w:val="28"/>
          <w:szCs w:val="28"/>
          <w:rPrChange w:id="223" w:author="毛睿胤" w:date="2026-09-10T13:12:00Z">
            <w:rPr>
              <w:rFonts w:ascii="Times New Roman" w:eastAsia="仿宋" w:hAnsi="Times New Roman" w:hint="eastAsia"/>
              <w:spacing w:val="-6"/>
              <w:kern w:val="0"/>
              <w:sz w:val="28"/>
              <w:szCs w:val="28"/>
              <w:highlight w:val="yellow"/>
            </w:rPr>
          </w:rPrChange>
        </w:rPr>
        <w:t>分</w:t>
      </w:r>
      <w:del w:id="224" w:author="Lenovo" w:date="2026-09-09T09:27:00Z">
        <w:r w:rsidRPr="00E521CE">
          <w:rPr>
            <w:rFonts w:ascii="Times New Roman" w:eastAsia="仿宋" w:hAnsi="Times New Roman" w:hint="eastAsia"/>
            <w:spacing w:val="-6"/>
            <w:kern w:val="0"/>
            <w:sz w:val="28"/>
            <w:szCs w:val="28"/>
            <w:rPrChange w:id="225" w:author="毛睿胤" w:date="2026-09-10T13:12:00Z">
              <w:rPr>
                <w:rFonts w:ascii="Times New Roman" w:eastAsia="仿宋" w:hAnsi="Times New Roman" w:hint="eastAsia"/>
                <w:spacing w:val="-6"/>
                <w:kern w:val="0"/>
                <w:sz w:val="28"/>
                <w:szCs w:val="28"/>
                <w:highlight w:val="yellow"/>
              </w:rPr>
            </w:rPrChange>
          </w:rPr>
          <w:delText>、院级</w:delText>
        </w:r>
        <w:r w:rsidRPr="00E521CE">
          <w:rPr>
            <w:rFonts w:ascii="Times New Roman" w:eastAsia="仿宋" w:hAnsi="Times New Roman" w:hint="eastAsia"/>
            <w:spacing w:val="-6"/>
            <w:kern w:val="0"/>
            <w:sz w:val="28"/>
            <w:szCs w:val="28"/>
            <w:rPrChange w:id="226" w:author="毛睿胤" w:date="2026-09-10T13:12:00Z">
              <w:rPr>
                <w:rFonts w:ascii="Times New Roman" w:eastAsia="仿宋" w:hAnsi="Times New Roman" w:hint="eastAsia"/>
                <w:spacing w:val="-6"/>
                <w:kern w:val="0"/>
                <w:sz w:val="28"/>
                <w:szCs w:val="28"/>
                <w:highlight w:val="yellow"/>
              </w:rPr>
            </w:rPrChange>
          </w:rPr>
          <w:delText>1</w:delText>
        </w:r>
        <w:r w:rsidRPr="00E521CE">
          <w:rPr>
            <w:rFonts w:ascii="Times New Roman" w:eastAsia="仿宋" w:hAnsi="Times New Roman" w:hint="eastAsia"/>
            <w:spacing w:val="-6"/>
            <w:kern w:val="0"/>
            <w:sz w:val="28"/>
            <w:szCs w:val="28"/>
            <w:rPrChange w:id="227" w:author="毛睿胤" w:date="2026-09-10T13:12:00Z">
              <w:rPr>
                <w:rFonts w:ascii="Times New Roman" w:eastAsia="仿宋" w:hAnsi="Times New Roman" w:hint="eastAsia"/>
                <w:spacing w:val="-6"/>
                <w:kern w:val="0"/>
                <w:sz w:val="28"/>
                <w:szCs w:val="28"/>
                <w:highlight w:val="yellow"/>
              </w:rPr>
            </w:rPrChange>
          </w:rPr>
          <w:delText>分</w:delText>
        </w:r>
      </w:del>
      <w:r w:rsidRPr="00E521CE">
        <w:rPr>
          <w:rFonts w:ascii="Times New Roman" w:eastAsia="仿宋" w:hAnsi="Times New Roman" w:hint="eastAsia"/>
          <w:spacing w:val="-6"/>
          <w:kern w:val="0"/>
          <w:sz w:val="28"/>
          <w:szCs w:val="28"/>
          <w:rPrChange w:id="228" w:author="毛睿胤" w:date="2026-09-10T13:12:00Z">
            <w:rPr>
              <w:rFonts w:ascii="Times New Roman" w:eastAsia="仿宋" w:hAnsi="Times New Roman" w:hint="eastAsia"/>
              <w:spacing w:val="-6"/>
              <w:kern w:val="0"/>
              <w:sz w:val="28"/>
              <w:szCs w:val="28"/>
              <w:highlight w:val="yellow"/>
            </w:rPr>
          </w:rPrChange>
        </w:rPr>
        <w:t>。</w:t>
      </w:r>
    </w:p>
    <w:p w:rsidR="0074088D" w:rsidRPr="00E521CE" w:rsidRDefault="00B230A5">
      <w:pPr>
        <w:ind w:firstLine="420"/>
        <w:rPr>
          <w:rFonts w:ascii="Times New Roman" w:eastAsia="仿宋" w:hAnsi="Times New Roman"/>
          <w:spacing w:val="-6"/>
          <w:kern w:val="0"/>
          <w:sz w:val="28"/>
          <w:szCs w:val="28"/>
          <w:rPrChange w:id="229" w:author="毛睿胤" w:date="2026-09-10T13:12:00Z">
            <w:rPr>
              <w:rFonts w:ascii="Times New Roman" w:eastAsia="仿宋" w:hAnsi="Times New Roman"/>
              <w:spacing w:val="-6"/>
              <w:kern w:val="0"/>
              <w:sz w:val="28"/>
              <w:szCs w:val="28"/>
              <w:highlight w:val="yellow"/>
            </w:rPr>
          </w:rPrChange>
        </w:rPr>
      </w:pPr>
      <w:r w:rsidRPr="00E521CE">
        <w:rPr>
          <w:rFonts w:ascii="Times New Roman" w:eastAsia="仿宋" w:hAnsi="Times New Roman"/>
          <w:spacing w:val="-6"/>
          <w:kern w:val="0"/>
          <w:sz w:val="28"/>
          <w:szCs w:val="28"/>
          <w:rPrChange w:id="230" w:author="毛睿胤" w:date="2026-09-10T13:12:00Z">
            <w:rPr>
              <w:rFonts w:ascii="Times New Roman" w:eastAsia="仿宋" w:hAnsi="Times New Roman"/>
              <w:spacing w:val="-6"/>
              <w:kern w:val="0"/>
              <w:sz w:val="28"/>
              <w:szCs w:val="28"/>
              <w:highlight w:val="yellow"/>
            </w:rPr>
          </w:rPrChange>
        </w:rPr>
        <w:t>2</w:t>
      </w:r>
      <w:r w:rsidRPr="00E521CE">
        <w:rPr>
          <w:rFonts w:ascii="Times New Roman" w:eastAsia="仿宋" w:hAnsi="Times New Roman" w:hint="eastAsia"/>
          <w:spacing w:val="-6"/>
          <w:kern w:val="0"/>
          <w:sz w:val="28"/>
          <w:szCs w:val="28"/>
          <w:rPrChange w:id="231" w:author="毛睿胤" w:date="2026-09-10T13:12:00Z">
            <w:rPr>
              <w:rFonts w:ascii="Times New Roman" w:eastAsia="仿宋" w:hAnsi="Times New Roman" w:hint="eastAsia"/>
              <w:spacing w:val="-6"/>
              <w:kern w:val="0"/>
              <w:sz w:val="28"/>
              <w:szCs w:val="28"/>
              <w:highlight w:val="yellow"/>
            </w:rPr>
          </w:rPrChange>
        </w:rPr>
        <w:t>、文体类竞赛、社会实践类</w:t>
      </w:r>
    </w:p>
    <w:p w:rsidR="0074088D" w:rsidRPr="00E521CE" w:rsidRDefault="00B230A5">
      <w:pPr>
        <w:ind w:firstLineChars="200" w:firstLine="536"/>
        <w:rPr>
          <w:rFonts w:ascii="Times New Roman" w:eastAsia="仿宋" w:hAnsi="Times New Roman"/>
          <w:spacing w:val="-6"/>
          <w:kern w:val="0"/>
          <w:sz w:val="28"/>
          <w:szCs w:val="28"/>
          <w:rPrChange w:id="232" w:author="毛睿胤" w:date="2026-09-10T13:12:00Z">
            <w:rPr>
              <w:rFonts w:ascii="Times New Roman" w:eastAsia="仿宋" w:hAnsi="Times New Roman"/>
              <w:spacing w:val="-6"/>
              <w:kern w:val="0"/>
              <w:sz w:val="28"/>
              <w:szCs w:val="28"/>
              <w:highlight w:val="yellow"/>
            </w:rPr>
          </w:rPrChange>
        </w:rPr>
      </w:pPr>
      <w:r w:rsidRPr="00E521CE">
        <w:rPr>
          <w:rFonts w:ascii="Times New Roman" w:eastAsia="仿宋" w:hAnsi="Times New Roman" w:hint="eastAsia"/>
          <w:spacing w:val="-6"/>
          <w:kern w:val="0"/>
          <w:sz w:val="28"/>
          <w:szCs w:val="28"/>
          <w:rPrChange w:id="233" w:author="毛睿胤" w:date="2026-09-10T13:12:00Z">
            <w:rPr>
              <w:rFonts w:ascii="Times New Roman" w:eastAsia="仿宋" w:hAnsi="Times New Roman" w:hint="eastAsia"/>
              <w:spacing w:val="-6"/>
              <w:kern w:val="0"/>
              <w:sz w:val="28"/>
              <w:szCs w:val="28"/>
              <w:highlight w:val="yellow"/>
            </w:rPr>
          </w:rPrChange>
        </w:rPr>
        <w:lastRenderedPageBreak/>
        <w:t>校级及以上文体类竞赛：一等奖</w:t>
      </w:r>
      <w:r w:rsidRPr="00E521CE">
        <w:rPr>
          <w:rFonts w:ascii="Times New Roman" w:eastAsia="仿宋" w:hAnsi="Times New Roman" w:hint="eastAsia"/>
          <w:spacing w:val="-6"/>
          <w:kern w:val="0"/>
          <w:sz w:val="28"/>
          <w:szCs w:val="28"/>
          <w:rPrChange w:id="234" w:author="毛睿胤" w:date="2026-09-10T13:12:00Z">
            <w:rPr>
              <w:rFonts w:ascii="Times New Roman" w:eastAsia="仿宋" w:hAnsi="Times New Roman" w:hint="eastAsia"/>
              <w:spacing w:val="-6"/>
              <w:kern w:val="0"/>
              <w:sz w:val="28"/>
              <w:szCs w:val="28"/>
              <w:highlight w:val="yellow"/>
            </w:rPr>
          </w:rPrChange>
        </w:rPr>
        <w:t>3</w:t>
      </w:r>
      <w:r w:rsidRPr="00E521CE">
        <w:rPr>
          <w:rFonts w:ascii="Times New Roman" w:eastAsia="仿宋" w:hAnsi="Times New Roman" w:hint="eastAsia"/>
          <w:spacing w:val="-6"/>
          <w:kern w:val="0"/>
          <w:sz w:val="28"/>
          <w:szCs w:val="28"/>
          <w:rPrChange w:id="235" w:author="毛睿胤" w:date="2026-09-10T13:12:00Z">
            <w:rPr>
              <w:rFonts w:ascii="Times New Roman" w:eastAsia="仿宋" w:hAnsi="Times New Roman" w:hint="eastAsia"/>
              <w:spacing w:val="-6"/>
              <w:kern w:val="0"/>
              <w:sz w:val="28"/>
              <w:szCs w:val="28"/>
              <w:highlight w:val="yellow"/>
            </w:rPr>
          </w:rPrChange>
        </w:rPr>
        <w:t>分，二等奖</w:t>
      </w:r>
      <w:r w:rsidRPr="00E521CE">
        <w:rPr>
          <w:rFonts w:ascii="Times New Roman" w:eastAsia="仿宋" w:hAnsi="Times New Roman" w:hint="eastAsia"/>
          <w:spacing w:val="-6"/>
          <w:kern w:val="0"/>
          <w:sz w:val="28"/>
          <w:szCs w:val="28"/>
          <w:rPrChange w:id="236" w:author="毛睿胤" w:date="2026-09-10T13:12:00Z">
            <w:rPr>
              <w:rFonts w:ascii="Times New Roman" w:eastAsia="仿宋" w:hAnsi="Times New Roman" w:hint="eastAsia"/>
              <w:spacing w:val="-6"/>
              <w:kern w:val="0"/>
              <w:sz w:val="28"/>
              <w:szCs w:val="28"/>
              <w:highlight w:val="yellow"/>
            </w:rPr>
          </w:rPrChange>
        </w:rPr>
        <w:t>2</w:t>
      </w:r>
      <w:r w:rsidRPr="00E521CE">
        <w:rPr>
          <w:rFonts w:ascii="Times New Roman" w:eastAsia="仿宋" w:hAnsi="Times New Roman" w:hint="eastAsia"/>
          <w:spacing w:val="-6"/>
          <w:kern w:val="0"/>
          <w:sz w:val="28"/>
          <w:szCs w:val="28"/>
          <w:rPrChange w:id="237" w:author="毛睿胤" w:date="2026-09-10T13:12:00Z">
            <w:rPr>
              <w:rFonts w:ascii="Times New Roman" w:eastAsia="仿宋" w:hAnsi="Times New Roman" w:hint="eastAsia"/>
              <w:spacing w:val="-6"/>
              <w:kern w:val="0"/>
              <w:sz w:val="28"/>
              <w:szCs w:val="28"/>
              <w:highlight w:val="yellow"/>
            </w:rPr>
          </w:rPrChange>
        </w:rPr>
        <w:t>分，三等奖</w:t>
      </w:r>
      <w:r w:rsidRPr="00E521CE">
        <w:rPr>
          <w:rFonts w:ascii="Times New Roman" w:eastAsia="仿宋" w:hAnsi="Times New Roman" w:hint="eastAsia"/>
          <w:spacing w:val="-6"/>
          <w:kern w:val="0"/>
          <w:sz w:val="28"/>
          <w:szCs w:val="28"/>
          <w:rPrChange w:id="238" w:author="毛睿胤" w:date="2026-09-10T13:12:00Z">
            <w:rPr>
              <w:rFonts w:ascii="Times New Roman" w:eastAsia="仿宋" w:hAnsi="Times New Roman" w:hint="eastAsia"/>
              <w:spacing w:val="-6"/>
              <w:kern w:val="0"/>
              <w:sz w:val="28"/>
              <w:szCs w:val="28"/>
              <w:highlight w:val="yellow"/>
            </w:rPr>
          </w:rPrChange>
        </w:rPr>
        <w:t>1</w:t>
      </w:r>
      <w:r w:rsidRPr="00E521CE">
        <w:rPr>
          <w:rFonts w:ascii="Times New Roman" w:eastAsia="仿宋" w:hAnsi="Times New Roman" w:hint="eastAsia"/>
          <w:spacing w:val="-6"/>
          <w:kern w:val="0"/>
          <w:sz w:val="28"/>
          <w:szCs w:val="28"/>
          <w:rPrChange w:id="239" w:author="毛睿胤" w:date="2026-09-10T13:12:00Z">
            <w:rPr>
              <w:rFonts w:ascii="Times New Roman" w:eastAsia="仿宋" w:hAnsi="Times New Roman" w:hint="eastAsia"/>
              <w:spacing w:val="-6"/>
              <w:kern w:val="0"/>
              <w:sz w:val="28"/>
              <w:szCs w:val="28"/>
              <w:highlight w:val="yellow"/>
            </w:rPr>
          </w:rPrChange>
        </w:rPr>
        <w:t>分，鼓励性奖励不计分；</w:t>
      </w:r>
    </w:p>
    <w:p w:rsidR="0074088D" w:rsidRPr="00E521CE" w:rsidRDefault="00B230A5">
      <w:pPr>
        <w:ind w:firstLineChars="200" w:firstLine="536"/>
        <w:rPr>
          <w:rFonts w:ascii="Times New Roman" w:eastAsia="仿宋" w:hAnsi="Times New Roman"/>
          <w:spacing w:val="-6"/>
          <w:kern w:val="0"/>
          <w:sz w:val="28"/>
          <w:szCs w:val="28"/>
          <w:rPrChange w:id="240" w:author="毛睿胤" w:date="2026-09-10T13:12:00Z">
            <w:rPr>
              <w:rFonts w:ascii="Times New Roman" w:eastAsia="仿宋" w:hAnsi="Times New Roman"/>
              <w:spacing w:val="-6"/>
              <w:kern w:val="0"/>
              <w:sz w:val="28"/>
              <w:szCs w:val="28"/>
              <w:highlight w:val="yellow"/>
            </w:rPr>
          </w:rPrChange>
        </w:rPr>
      </w:pPr>
      <w:r w:rsidRPr="00E521CE">
        <w:rPr>
          <w:rFonts w:ascii="Times New Roman" w:eastAsia="仿宋" w:hAnsi="Times New Roman" w:hint="eastAsia"/>
          <w:spacing w:val="-6"/>
          <w:kern w:val="0"/>
          <w:sz w:val="28"/>
          <w:szCs w:val="28"/>
          <w:rPrChange w:id="241" w:author="毛睿胤" w:date="2026-09-10T13:12:00Z">
            <w:rPr>
              <w:rFonts w:ascii="Times New Roman" w:eastAsia="仿宋" w:hAnsi="Times New Roman" w:hint="eastAsia"/>
              <w:spacing w:val="-6"/>
              <w:kern w:val="0"/>
              <w:sz w:val="28"/>
              <w:szCs w:val="28"/>
              <w:highlight w:val="yellow"/>
            </w:rPr>
          </w:rPrChange>
        </w:rPr>
        <w:t>院级文体类竞赛：一等奖</w:t>
      </w:r>
      <w:r w:rsidRPr="00E521CE">
        <w:rPr>
          <w:rFonts w:ascii="Times New Roman" w:eastAsia="仿宋" w:hAnsi="Times New Roman" w:hint="eastAsia"/>
          <w:spacing w:val="-6"/>
          <w:kern w:val="0"/>
          <w:sz w:val="28"/>
          <w:szCs w:val="28"/>
          <w:rPrChange w:id="242" w:author="毛睿胤" w:date="2026-09-10T13:12:00Z">
            <w:rPr>
              <w:rFonts w:ascii="Times New Roman" w:eastAsia="仿宋" w:hAnsi="Times New Roman" w:hint="eastAsia"/>
              <w:spacing w:val="-6"/>
              <w:kern w:val="0"/>
              <w:sz w:val="28"/>
              <w:szCs w:val="28"/>
              <w:highlight w:val="yellow"/>
            </w:rPr>
          </w:rPrChange>
        </w:rPr>
        <w:t>1</w:t>
      </w:r>
      <w:r w:rsidRPr="00E521CE">
        <w:rPr>
          <w:rFonts w:ascii="Times New Roman" w:eastAsia="仿宋" w:hAnsi="Times New Roman" w:hint="eastAsia"/>
          <w:spacing w:val="-6"/>
          <w:kern w:val="0"/>
          <w:sz w:val="28"/>
          <w:szCs w:val="28"/>
          <w:rPrChange w:id="243" w:author="毛睿胤" w:date="2026-09-10T13:12:00Z">
            <w:rPr>
              <w:rFonts w:ascii="Times New Roman" w:eastAsia="仿宋" w:hAnsi="Times New Roman" w:hint="eastAsia"/>
              <w:spacing w:val="-6"/>
              <w:kern w:val="0"/>
              <w:sz w:val="28"/>
              <w:szCs w:val="28"/>
              <w:highlight w:val="yellow"/>
            </w:rPr>
          </w:rPrChange>
        </w:rPr>
        <w:t>分，二、三等奖</w:t>
      </w:r>
      <w:r w:rsidRPr="00E521CE">
        <w:rPr>
          <w:rFonts w:ascii="Times New Roman" w:eastAsia="仿宋" w:hAnsi="Times New Roman" w:hint="eastAsia"/>
          <w:spacing w:val="-6"/>
          <w:kern w:val="0"/>
          <w:sz w:val="28"/>
          <w:szCs w:val="28"/>
          <w:rPrChange w:id="244" w:author="毛睿胤" w:date="2026-09-10T13:12:00Z">
            <w:rPr>
              <w:rFonts w:ascii="Times New Roman" w:eastAsia="仿宋" w:hAnsi="Times New Roman" w:hint="eastAsia"/>
              <w:spacing w:val="-6"/>
              <w:kern w:val="0"/>
              <w:sz w:val="28"/>
              <w:szCs w:val="28"/>
              <w:highlight w:val="yellow"/>
            </w:rPr>
          </w:rPrChange>
        </w:rPr>
        <w:t>0.5</w:t>
      </w:r>
      <w:r w:rsidRPr="00E521CE">
        <w:rPr>
          <w:rFonts w:ascii="Times New Roman" w:eastAsia="仿宋" w:hAnsi="Times New Roman" w:hint="eastAsia"/>
          <w:spacing w:val="-6"/>
          <w:kern w:val="0"/>
          <w:sz w:val="28"/>
          <w:szCs w:val="28"/>
          <w:rPrChange w:id="245" w:author="毛睿胤" w:date="2026-09-10T13:12:00Z">
            <w:rPr>
              <w:rFonts w:ascii="Times New Roman" w:eastAsia="仿宋" w:hAnsi="Times New Roman" w:hint="eastAsia"/>
              <w:spacing w:val="-6"/>
              <w:kern w:val="0"/>
              <w:sz w:val="28"/>
              <w:szCs w:val="28"/>
              <w:highlight w:val="yellow"/>
            </w:rPr>
          </w:rPrChange>
        </w:rPr>
        <w:t>分，鼓励性奖励不计分；</w:t>
      </w:r>
    </w:p>
    <w:p w:rsidR="0074088D" w:rsidRPr="00E521CE" w:rsidRDefault="00B230A5">
      <w:pPr>
        <w:ind w:firstLineChars="200" w:firstLine="536"/>
        <w:rPr>
          <w:rFonts w:ascii="Times New Roman" w:eastAsia="仿宋" w:hAnsi="Times New Roman"/>
          <w:spacing w:val="-6"/>
          <w:kern w:val="0"/>
          <w:sz w:val="28"/>
          <w:szCs w:val="28"/>
          <w:rPrChange w:id="246" w:author="毛睿胤" w:date="2026-09-10T13:12:00Z">
            <w:rPr>
              <w:rFonts w:ascii="Times New Roman" w:eastAsia="仿宋" w:hAnsi="Times New Roman"/>
              <w:spacing w:val="-6"/>
              <w:kern w:val="0"/>
              <w:sz w:val="28"/>
              <w:szCs w:val="28"/>
              <w:highlight w:val="yellow"/>
            </w:rPr>
          </w:rPrChange>
        </w:rPr>
      </w:pPr>
      <w:r w:rsidRPr="00E521CE">
        <w:rPr>
          <w:rFonts w:ascii="Times New Roman" w:eastAsia="仿宋" w:hAnsi="Times New Roman" w:hint="eastAsia"/>
          <w:spacing w:val="-6"/>
          <w:kern w:val="0"/>
          <w:sz w:val="28"/>
          <w:szCs w:val="28"/>
          <w:rPrChange w:id="247" w:author="毛睿胤" w:date="2026-09-10T13:12:00Z">
            <w:rPr>
              <w:rFonts w:ascii="Times New Roman" w:eastAsia="仿宋" w:hAnsi="Times New Roman" w:hint="eastAsia"/>
              <w:spacing w:val="-6"/>
              <w:kern w:val="0"/>
              <w:sz w:val="28"/>
              <w:szCs w:val="28"/>
              <w:highlight w:val="yellow"/>
            </w:rPr>
          </w:rPrChange>
        </w:rPr>
        <w:t>参与公益活动、志愿者活动和社会实践活动，均计</w:t>
      </w:r>
      <w:r w:rsidRPr="00E521CE">
        <w:rPr>
          <w:rFonts w:ascii="Times New Roman" w:eastAsia="仿宋" w:hAnsi="Times New Roman" w:hint="eastAsia"/>
          <w:spacing w:val="-6"/>
          <w:kern w:val="0"/>
          <w:sz w:val="28"/>
          <w:szCs w:val="28"/>
          <w:rPrChange w:id="248" w:author="毛睿胤" w:date="2026-09-10T13:12:00Z">
            <w:rPr>
              <w:rFonts w:ascii="Times New Roman" w:eastAsia="仿宋" w:hAnsi="Times New Roman" w:hint="eastAsia"/>
              <w:spacing w:val="-6"/>
              <w:kern w:val="0"/>
              <w:sz w:val="28"/>
              <w:szCs w:val="28"/>
              <w:highlight w:val="yellow"/>
            </w:rPr>
          </w:rPrChange>
        </w:rPr>
        <w:t>1</w:t>
      </w:r>
      <w:r w:rsidRPr="00E521CE">
        <w:rPr>
          <w:rFonts w:ascii="Times New Roman" w:eastAsia="仿宋" w:hAnsi="Times New Roman" w:hint="eastAsia"/>
          <w:spacing w:val="-6"/>
          <w:kern w:val="0"/>
          <w:sz w:val="28"/>
          <w:szCs w:val="28"/>
          <w:rPrChange w:id="249" w:author="毛睿胤" w:date="2026-09-10T13:12:00Z">
            <w:rPr>
              <w:rFonts w:ascii="Times New Roman" w:eastAsia="仿宋" w:hAnsi="Times New Roman" w:hint="eastAsia"/>
              <w:spacing w:val="-6"/>
              <w:kern w:val="0"/>
              <w:sz w:val="28"/>
              <w:szCs w:val="28"/>
              <w:highlight w:val="yellow"/>
            </w:rPr>
          </w:rPrChange>
        </w:rPr>
        <w:t>分，须有活动证明、志愿者证书等佐证材料。</w:t>
      </w:r>
    </w:p>
    <w:p w:rsidR="0074088D" w:rsidRPr="005B4C95" w:rsidRDefault="00B230A5">
      <w:pPr>
        <w:ind w:firstLineChars="200" w:firstLine="536"/>
        <w:rPr>
          <w:rFonts w:ascii="Times New Roman" w:eastAsia="仿宋" w:hAnsi="Times New Roman"/>
          <w:spacing w:val="-6"/>
          <w:kern w:val="0"/>
          <w:sz w:val="28"/>
          <w:szCs w:val="28"/>
        </w:rPr>
      </w:pPr>
      <w:r w:rsidRPr="003B0A31">
        <w:rPr>
          <w:rFonts w:ascii="Times New Roman" w:eastAsia="仿宋" w:hAnsi="Times New Roman" w:hint="eastAsia"/>
          <w:spacing w:val="-6"/>
          <w:kern w:val="0"/>
          <w:sz w:val="28"/>
          <w:szCs w:val="28"/>
        </w:rPr>
        <w:t>注：</w:t>
      </w:r>
    </w:p>
    <w:p w:rsidR="0074088D" w:rsidRPr="00E521CE" w:rsidRDefault="00B230A5">
      <w:pPr>
        <w:ind w:firstLineChars="200" w:firstLine="536"/>
        <w:rPr>
          <w:rFonts w:ascii="Times New Roman" w:eastAsia="仿宋" w:hAnsi="Times New Roman"/>
          <w:spacing w:val="-6"/>
          <w:kern w:val="0"/>
          <w:sz w:val="28"/>
          <w:szCs w:val="28"/>
          <w:rPrChange w:id="250" w:author="毛睿胤" w:date="2026-09-10T13:12:00Z">
            <w:rPr>
              <w:rFonts w:ascii="Times New Roman" w:eastAsia="仿宋" w:hAnsi="Times New Roman"/>
              <w:spacing w:val="-6"/>
              <w:kern w:val="0"/>
              <w:sz w:val="28"/>
              <w:szCs w:val="28"/>
            </w:rPr>
          </w:rPrChange>
        </w:rPr>
      </w:pPr>
      <w:r w:rsidRPr="00E521CE">
        <w:rPr>
          <w:rFonts w:ascii="Times New Roman" w:eastAsia="仿宋" w:hAnsi="Times New Roman" w:hint="eastAsia"/>
          <w:spacing w:val="-6"/>
          <w:kern w:val="0"/>
          <w:sz w:val="28"/>
          <w:szCs w:val="28"/>
          <w:rPrChange w:id="251" w:author="毛睿胤" w:date="2026-09-10T13:12:00Z">
            <w:rPr>
              <w:rFonts w:ascii="Times New Roman" w:eastAsia="仿宋" w:hAnsi="Times New Roman" w:hint="eastAsia"/>
              <w:spacing w:val="-6"/>
              <w:kern w:val="0"/>
              <w:sz w:val="28"/>
              <w:szCs w:val="28"/>
            </w:rPr>
          </w:rPrChange>
        </w:rPr>
        <w:t>（</w:t>
      </w:r>
      <w:r w:rsidRPr="00E521CE">
        <w:rPr>
          <w:rFonts w:ascii="Times New Roman" w:eastAsia="仿宋" w:hAnsi="Times New Roman" w:hint="eastAsia"/>
          <w:spacing w:val="-6"/>
          <w:kern w:val="0"/>
          <w:sz w:val="28"/>
          <w:szCs w:val="28"/>
          <w:rPrChange w:id="252" w:author="毛睿胤" w:date="2026-09-10T13:12:00Z">
            <w:rPr>
              <w:rFonts w:ascii="Times New Roman" w:eastAsia="仿宋" w:hAnsi="Times New Roman" w:hint="eastAsia"/>
              <w:spacing w:val="-6"/>
              <w:kern w:val="0"/>
              <w:sz w:val="28"/>
              <w:szCs w:val="28"/>
            </w:rPr>
          </w:rPrChange>
        </w:rPr>
        <w:t>1</w:t>
      </w:r>
      <w:r w:rsidRPr="00E521CE">
        <w:rPr>
          <w:rFonts w:ascii="Times New Roman" w:eastAsia="仿宋" w:hAnsi="Times New Roman" w:hint="eastAsia"/>
          <w:spacing w:val="-6"/>
          <w:kern w:val="0"/>
          <w:sz w:val="28"/>
          <w:szCs w:val="28"/>
          <w:rPrChange w:id="253" w:author="毛睿胤" w:date="2026-09-10T13:12:00Z">
            <w:rPr>
              <w:rFonts w:ascii="Times New Roman" w:eastAsia="仿宋" w:hAnsi="Times New Roman" w:hint="eastAsia"/>
              <w:spacing w:val="-6"/>
              <w:kern w:val="0"/>
              <w:sz w:val="28"/>
              <w:szCs w:val="28"/>
            </w:rPr>
          </w:rPrChange>
        </w:rPr>
        <w:t>）同年度同类别奖励</w:t>
      </w:r>
      <w:proofErr w:type="gramStart"/>
      <w:r w:rsidRPr="00E521CE">
        <w:rPr>
          <w:rFonts w:ascii="Times New Roman" w:eastAsia="仿宋" w:hAnsi="Times New Roman" w:hint="eastAsia"/>
          <w:spacing w:val="-6"/>
          <w:kern w:val="0"/>
          <w:sz w:val="28"/>
          <w:szCs w:val="28"/>
          <w:rPrChange w:id="254" w:author="毛睿胤" w:date="2026-09-10T13:12:00Z">
            <w:rPr>
              <w:rFonts w:ascii="Times New Roman" w:eastAsia="仿宋" w:hAnsi="Times New Roman" w:hint="eastAsia"/>
              <w:spacing w:val="-6"/>
              <w:kern w:val="0"/>
              <w:sz w:val="28"/>
              <w:szCs w:val="28"/>
            </w:rPr>
          </w:rPrChange>
        </w:rPr>
        <w:t>取最高项</w:t>
      </w:r>
      <w:proofErr w:type="gramEnd"/>
      <w:r w:rsidRPr="00E521CE">
        <w:rPr>
          <w:rFonts w:ascii="Times New Roman" w:eastAsia="仿宋" w:hAnsi="Times New Roman" w:hint="eastAsia"/>
          <w:spacing w:val="-6"/>
          <w:kern w:val="0"/>
          <w:sz w:val="28"/>
          <w:szCs w:val="28"/>
          <w:rPrChange w:id="255" w:author="毛睿胤" w:date="2026-09-10T13:12:00Z">
            <w:rPr>
              <w:rFonts w:ascii="Times New Roman" w:eastAsia="仿宋" w:hAnsi="Times New Roman" w:hint="eastAsia"/>
              <w:spacing w:val="-6"/>
              <w:kern w:val="0"/>
              <w:sz w:val="28"/>
              <w:szCs w:val="28"/>
            </w:rPr>
          </w:rPrChange>
        </w:rPr>
        <w:t>加分，同类别的至多统计</w:t>
      </w:r>
      <w:r w:rsidRPr="00E521CE">
        <w:rPr>
          <w:rFonts w:ascii="Times New Roman" w:eastAsia="仿宋" w:hAnsi="Times New Roman" w:hint="eastAsia"/>
          <w:spacing w:val="-6"/>
          <w:kern w:val="0"/>
          <w:sz w:val="28"/>
          <w:szCs w:val="28"/>
          <w:rPrChange w:id="256" w:author="毛睿胤" w:date="2026-09-10T13:12:00Z">
            <w:rPr>
              <w:rFonts w:ascii="Times New Roman" w:eastAsia="仿宋" w:hAnsi="Times New Roman" w:hint="eastAsia"/>
              <w:spacing w:val="-6"/>
              <w:kern w:val="0"/>
              <w:sz w:val="28"/>
              <w:szCs w:val="28"/>
            </w:rPr>
          </w:rPrChange>
        </w:rPr>
        <w:t>2</w:t>
      </w:r>
      <w:r w:rsidRPr="00E521CE">
        <w:rPr>
          <w:rFonts w:ascii="Times New Roman" w:eastAsia="仿宋" w:hAnsi="Times New Roman" w:hint="eastAsia"/>
          <w:spacing w:val="-6"/>
          <w:kern w:val="0"/>
          <w:sz w:val="28"/>
          <w:szCs w:val="28"/>
          <w:rPrChange w:id="257" w:author="毛睿胤" w:date="2026-09-10T13:12:00Z">
            <w:rPr>
              <w:rFonts w:ascii="Times New Roman" w:eastAsia="仿宋" w:hAnsi="Times New Roman" w:hint="eastAsia"/>
              <w:spacing w:val="-6"/>
              <w:kern w:val="0"/>
              <w:sz w:val="28"/>
              <w:szCs w:val="28"/>
            </w:rPr>
          </w:rPrChange>
        </w:rPr>
        <w:t>项。</w:t>
      </w:r>
    </w:p>
    <w:p w:rsidR="0074088D" w:rsidRPr="00E521CE" w:rsidRDefault="00B230A5">
      <w:pPr>
        <w:ind w:firstLineChars="200" w:firstLine="536"/>
        <w:rPr>
          <w:rFonts w:ascii="Times New Roman" w:eastAsia="仿宋" w:hAnsi="Times New Roman"/>
          <w:spacing w:val="-6"/>
          <w:kern w:val="0"/>
          <w:sz w:val="28"/>
          <w:szCs w:val="28"/>
          <w:rPrChange w:id="258" w:author="毛睿胤" w:date="2026-09-10T13:12:00Z">
            <w:rPr>
              <w:rFonts w:ascii="Times New Roman" w:eastAsia="仿宋" w:hAnsi="Times New Roman"/>
              <w:spacing w:val="-6"/>
              <w:kern w:val="0"/>
              <w:sz w:val="28"/>
              <w:szCs w:val="28"/>
            </w:rPr>
          </w:rPrChange>
        </w:rPr>
      </w:pPr>
      <w:r w:rsidRPr="00E521CE">
        <w:rPr>
          <w:rFonts w:ascii="Times New Roman" w:eastAsia="仿宋" w:hAnsi="Times New Roman" w:hint="eastAsia"/>
          <w:spacing w:val="-6"/>
          <w:kern w:val="0"/>
          <w:sz w:val="28"/>
          <w:szCs w:val="28"/>
          <w:rPrChange w:id="259" w:author="毛睿胤" w:date="2026-09-10T13:12:00Z">
            <w:rPr>
              <w:rFonts w:ascii="Times New Roman" w:eastAsia="仿宋" w:hAnsi="Times New Roman" w:hint="eastAsia"/>
              <w:spacing w:val="-6"/>
              <w:kern w:val="0"/>
              <w:sz w:val="28"/>
              <w:szCs w:val="28"/>
            </w:rPr>
          </w:rPrChange>
        </w:rPr>
        <w:t>（</w:t>
      </w:r>
      <w:r w:rsidRPr="00E521CE">
        <w:rPr>
          <w:rFonts w:ascii="Times New Roman" w:eastAsia="仿宋" w:hAnsi="Times New Roman" w:hint="eastAsia"/>
          <w:spacing w:val="-6"/>
          <w:kern w:val="0"/>
          <w:sz w:val="28"/>
          <w:szCs w:val="28"/>
          <w:rPrChange w:id="260" w:author="毛睿胤" w:date="2026-09-10T13:12:00Z">
            <w:rPr>
              <w:rFonts w:ascii="Times New Roman" w:eastAsia="仿宋" w:hAnsi="Times New Roman" w:hint="eastAsia"/>
              <w:spacing w:val="-6"/>
              <w:kern w:val="0"/>
              <w:sz w:val="28"/>
              <w:szCs w:val="28"/>
            </w:rPr>
          </w:rPrChange>
        </w:rPr>
        <w:t>2</w:t>
      </w:r>
      <w:r w:rsidRPr="00E521CE">
        <w:rPr>
          <w:rFonts w:ascii="Times New Roman" w:eastAsia="仿宋" w:hAnsi="Times New Roman" w:hint="eastAsia"/>
          <w:spacing w:val="-6"/>
          <w:kern w:val="0"/>
          <w:sz w:val="28"/>
          <w:szCs w:val="28"/>
          <w:rPrChange w:id="261" w:author="毛睿胤" w:date="2026-09-10T13:12:00Z">
            <w:rPr>
              <w:rFonts w:ascii="Times New Roman" w:eastAsia="仿宋" w:hAnsi="Times New Roman" w:hint="eastAsia"/>
              <w:spacing w:val="-6"/>
              <w:kern w:val="0"/>
              <w:sz w:val="28"/>
              <w:szCs w:val="28"/>
            </w:rPr>
          </w:rPrChange>
        </w:rPr>
        <w:t>）只认定研究生就读期间所获评荣誉。</w:t>
      </w:r>
    </w:p>
    <w:p w:rsidR="0074088D" w:rsidRPr="00E521CE" w:rsidRDefault="00B230A5">
      <w:pPr>
        <w:ind w:firstLineChars="200" w:firstLine="536"/>
        <w:rPr>
          <w:rFonts w:ascii="Times New Roman" w:eastAsia="仿宋" w:hAnsi="Times New Roman"/>
          <w:spacing w:val="-6"/>
          <w:kern w:val="0"/>
          <w:sz w:val="28"/>
          <w:szCs w:val="28"/>
          <w:rPrChange w:id="262" w:author="毛睿胤" w:date="2026-09-10T13:12:00Z">
            <w:rPr>
              <w:rFonts w:ascii="Times New Roman" w:eastAsia="仿宋" w:hAnsi="Times New Roman"/>
              <w:spacing w:val="-6"/>
              <w:kern w:val="0"/>
              <w:sz w:val="28"/>
              <w:szCs w:val="28"/>
            </w:rPr>
          </w:rPrChange>
        </w:rPr>
      </w:pPr>
      <w:r w:rsidRPr="00E521CE">
        <w:rPr>
          <w:rFonts w:ascii="Times New Roman" w:eastAsia="仿宋" w:hAnsi="Times New Roman" w:hint="eastAsia"/>
          <w:spacing w:val="-6"/>
          <w:kern w:val="0"/>
          <w:sz w:val="28"/>
          <w:szCs w:val="28"/>
          <w:rPrChange w:id="263" w:author="毛睿胤" w:date="2026-09-10T13:12:00Z">
            <w:rPr>
              <w:rFonts w:ascii="Times New Roman" w:eastAsia="仿宋" w:hAnsi="Times New Roman" w:hint="eastAsia"/>
              <w:spacing w:val="-6"/>
              <w:kern w:val="0"/>
              <w:sz w:val="28"/>
              <w:szCs w:val="28"/>
            </w:rPr>
          </w:rPrChange>
        </w:rPr>
        <w:t>（</w:t>
      </w:r>
      <w:r w:rsidRPr="00E521CE">
        <w:rPr>
          <w:rFonts w:ascii="Times New Roman" w:eastAsia="仿宋" w:hAnsi="Times New Roman" w:hint="eastAsia"/>
          <w:spacing w:val="-6"/>
          <w:kern w:val="0"/>
          <w:sz w:val="28"/>
          <w:szCs w:val="28"/>
          <w:rPrChange w:id="264" w:author="毛睿胤" w:date="2026-09-10T13:12:00Z">
            <w:rPr>
              <w:rFonts w:ascii="Times New Roman" w:eastAsia="仿宋" w:hAnsi="Times New Roman" w:hint="eastAsia"/>
              <w:spacing w:val="-6"/>
              <w:kern w:val="0"/>
              <w:sz w:val="28"/>
              <w:szCs w:val="28"/>
            </w:rPr>
          </w:rPrChange>
        </w:rPr>
        <w:t>3</w:t>
      </w:r>
      <w:r w:rsidRPr="00E521CE">
        <w:rPr>
          <w:rFonts w:ascii="Times New Roman" w:eastAsia="仿宋" w:hAnsi="Times New Roman" w:hint="eastAsia"/>
          <w:spacing w:val="-6"/>
          <w:kern w:val="0"/>
          <w:sz w:val="28"/>
          <w:szCs w:val="28"/>
          <w:rPrChange w:id="265" w:author="毛睿胤" w:date="2026-09-10T13:12:00Z">
            <w:rPr>
              <w:rFonts w:ascii="Times New Roman" w:eastAsia="仿宋" w:hAnsi="Times New Roman" w:hint="eastAsia"/>
              <w:spacing w:val="-6"/>
              <w:kern w:val="0"/>
              <w:sz w:val="28"/>
              <w:szCs w:val="28"/>
            </w:rPr>
          </w:rPrChange>
        </w:rPr>
        <w:t>）需在班长处核实原件，交复印件。</w:t>
      </w:r>
    </w:p>
    <w:p w:rsidR="0074088D" w:rsidRDefault="00B230A5">
      <w:pPr>
        <w:pStyle w:val="11"/>
        <w:spacing w:line="520" w:lineRule="exact"/>
        <w:ind w:firstLine="538"/>
        <w:rPr>
          <w:rFonts w:ascii="Times New Roman" w:eastAsia="仿宋" w:hAnsi="Times New Roman"/>
          <w:b/>
          <w:spacing w:val="-6"/>
          <w:kern w:val="0"/>
          <w:sz w:val="28"/>
          <w:szCs w:val="28"/>
        </w:rPr>
      </w:pPr>
      <w:r w:rsidRPr="00E521CE">
        <w:rPr>
          <w:rFonts w:ascii="Times New Roman" w:eastAsia="仿宋" w:hAnsi="Times New Roman" w:hint="eastAsia"/>
          <w:b/>
          <w:spacing w:val="-6"/>
          <w:kern w:val="0"/>
          <w:sz w:val="28"/>
          <w:szCs w:val="28"/>
          <w:rPrChange w:id="266" w:author="毛睿胤" w:date="2026-09-10T13:12:00Z">
            <w:rPr>
              <w:rFonts w:ascii="Times New Roman" w:eastAsia="仿宋" w:hAnsi="Times New Roman" w:hint="eastAsia"/>
              <w:b/>
              <w:spacing w:val="-6"/>
              <w:kern w:val="0"/>
              <w:sz w:val="28"/>
              <w:szCs w:val="28"/>
            </w:rPr>
          </w:rPrChange>
        </w:rPr>
        <w:t>（四）汇报答辩（</w:t>
      </w:r>
      <w:r w:rsidRPr="00E521CE">
        <w:rPr>
          <w:rFonts w:ascii="Times New Roman" w:eastAsia="仿宋" w:hAnsi="Times New Roman" w:hint="eastAsia"/>
          <w:b/>
          <w:spacing w:val="-6"/>
          <w:kern w:val="0"/>
          <w:sz w:val="28"/>
          <w:szCs w:val="28"/>
          <w:rPrChange w:id="267" w:author="毛睿胤" w:date="2026-09-10T13:12:00Z">
            <w:rPr>
              <w:rFonts w:ascii="Times New Roman" w:eastAsia="仿宋" w:hAnsi="Times New Roman" w:hint="eastAsia"/>
              <w:b/>
              <w:spacing w:val="-6"/>
              <w:kern w:val="0"/>
              <w:sz w:val="28"/>
              <w:szCs w:val="28"/>
              <w:highlight w:val="yellow"/>
            </w:rPr>
          </w:rPrChange>
        </w:rPr>
        <w:t>满分</w:t>
      </w:r>
      <w:del w:id="268" w:author="Lenovo" w:date="2026-09-09T09:28:00Z">
        <w:r w:rsidRPr="00E521CE">
          <w:rPr>
            <w:rFonts w:ascii="Times New Roman" w:eastAsia="仿宋" w:hAnsi="Times New Roman" w:hint="eastAsia"/>
            <w:b/>
            <w:spacing w:val="-6"/>
            <w:kern w:val="0"/>
            <w:sz w:val="28"/>
            <w:szCs w:val="28"/>
            <w:rPrChange w:id="269" w:author="毛睿胤" w:date="2026-09-10T13:12:00Z">
              <w:rPr>
                <w:rFonts w:ascii="Times New Roman" w:eastAsia="仿宋" w:hAnsi="Times New Roman" w:hint="eastAsia"/>
                <w:b/>
                <w:spacing w:val="-6"/>
                <w:kern w:val="0"/>
                <w:sz w:val="28"/>
                <w:szCs w:val="28"/>
                <w:highlight w:val="yellow"/>
              </w:rPr>
            </w:rPrChange>
          </w:rPr>
          <w:delText>10</w:delText>
        </w:r>
      </w:del>
      <w:ins w:id="270" w:author="Lenovo" w:date="2026-09-09T09:28:00Z">
        <w:r w:rsidRPr="00E521CE">
          <w:rPr>
            <w:rFonts w:ascii="Times New Roman" w:eastAsia="仿宋" w:hAnsi="Times New Roman" w:hint="eastAsia"/>
            <w:b/>
            <w:spacing w:val="-6"/>
            <w:kern w:val="0"/>
            <w:sz w:val="28"/>
            <w:szCs w:val="28"/>
            <w:rPrChange w:id="271" w:author="毛睿胤" w:date="2026-09-10T13:12:00Z">
              <w:rPr>
                <w:rFonts w:ascii="Times New Roman" w:eastAsia="仿宋" w:hAnsi="Times New Roman" w:hint="eastAsia"/>
                <w:b/>
                <w:spacing w:val="-6"/>
                <w:kern w:val="0"/>
                <w:sz w:val="28"/>
                <w:szCs w:val="28"/>
                <w:highlight w:val="yellow"/>
              </w:rPr>
            </w:rPrChange>
          </w:rPr>
          <w:t>1</w:t>
        </w:r>
        <w:r w:rsidRPr="00E521CE">
          <w:rPr>
            <w:rFonts w:ascii="Times New Roman" w:eastAsia="仿宋" w:hAnsi="Times New Roman"/>
            <w:b/>
            <w:spacing w:val="-6"/>
            <w:kern w:val="0"/>
            <w:sz w:val="28"/>
            <w:szCs w:val="28"/>
            <w:rPrChange w:id="272" w:author="毛睿胤" w:date="2026-09-10T13:12:00Z">
              <w:rPr>
                <w:rFonts w:ascii="Times New Roman" w:eastAsia="仿宋" w:hAnsi="Times New Roman"/>
                <w:b/>
                <w:spacing w:val="-6"/>
                <w:kern w:val="0"/>
                <w:sz w:val="28"/>
                <w:szCs w:val="28"/>
                <w:highlight w:val="yellow"/>
              </w:rPr>
            </w:rPrChange>
          </w:rPr>
          <w:t>5</w:t>
        </w:r>
      </w:ins>
      <w:r w:rsidRPr="00E521CE">
        <w:rPr>
          <w:rFonts w:ascii="Times New Roman" w:eastAsia="仿宋" w:hAnsi="Times New Roman" w:hint="eastAsia"/>
          <w:b/>
          <w:spacing w:val="-6"/>
          <w:kern w:val="0"/>
          <w:sz w:val="28"/>
          <w:szCs w:val="28"/>
          <w:rPrChange w:id="273" w:author="毛睿胤" w:date="2026-09-10T13:12:00Z">
            <w:rPr>
              <w:rFonts w:ascii="Times New Roman" w:eastAsia="仿宋" w:hAnsi="Times New Roman" w:hint="eastAsia"/>
              <w:b/>
              <w:spacing w:val="-6"/>
              <w:kern w:val="0"/>
              <w:sz w:val="28"/>
              <w:szCs w:val="28"/>
              <w:highlight w:val="yellow"/>
            </w:rPr>
          </w:rPrChange>
        </w:rPr>
        <w:t>分</w:t>
      </w:r>
      <w:r>
        <w:rPr>
          <w:rFonts w:ascii="Times New Roman" w:eastAsia="仿宋" w:hAnsi="Times New Roman" w:hint="eastAsia"/>
          <w:b/>
          <w:spacing w:val="-6"/>
          <w:kern w:val="0"/>
          <w:sz w:val="28"/>
          <w:szCs w:val="28"/>
        </w:rPr>
        <w:t>）</w:t>
      </w:r>
    </w:p>
    <w:p w:rsidR="0074088D" w:rsidRDefault="00B230A5">
      <w:pPr>
        <w:ind w:firstLineChars="200" w:firstLine="560"/>
        <w:rPr>
          <w:rFonts w:ascii="Times New Roman" w:eastAsia="仿宋" w:hAnsi="Times New Roman"/>
          <w:kern w:val="0"/>
          <w:sz w:val="28"/>
          <w:szCs w:val="28"/>
        </w:rPr>
      </w:pPr>
      <w:r>
        <w:rPr>
          <w:rFonts w:ascii="Times New Roman" w:eastAsia="仿宋" w:hAnsi="Times New Roman" w:hint="eastAsia"/>
          <w:kern w:val="0"/>
          <w:sz w:val="28"/>
          <w:szCs w:val="28"/>
        </w:rPr>
        <w:t>汇报答辩时，评审委员会的老师根据参评研究生提交的申报材料，对课程学习成绩和各类研究成果（学术论文、专利等）、科技竞赛获奖等的得分进行审核和审定。</w:t>
      </w:r>
    </w:p>
    <w:p w:rsidR="0074088D" w:rsidRDefault="00B230A5">
      <w:pPr>
        <w:ind w:firstLineChars="200" w:firstLine="560"/>
        <w:rPr>
          <w:rFonts w:ascii="Times New Roman" w:eastAsia="仿宋" w:hAnsi="Times New Roman"/>
          <w:kern w:val="0"/>
          <w:sz w:val="28"/>
          <w:szCs w:val="28"/>
        </w:rPr>
      </w:pPr>
      <w:r>
        <w:rPr>
          <w:rFonts w:ascii="Times New Roman" w:eastAsia="仿宋" w:hAnsi="Times New Roman" w:hint="eastAsia"/>
          <w:kern w:val="0"/>
          <w:sz w:val="28"/>
          <w:szCs w:val="28"/>
        </w:rPr>
        <w:t>汇报答辩的得分，为实际参加汇报答辩打分的评审委员会委员评分的平均分（四舍五入保留</w:t>
      </w:r>
      <w:r>
        <w:rPr>
          <w:rFonts w:ascii="Times New Roman" w:eastAsia="仿宋" w:hAnsi="Times New Roman" w:hint="eastAsia"/>
          <w:kern w:val="0"/>
          <w:sz w:val="28"/>
          <w:szCs w:val="28"/>
        </w:rPr>
        <w:t>2</w:t>
      </w:r>
      <w:r>
        <w:rPr>
          <w:rFonts w:ascii="Times New Roman" w:eastAsia="仿宋" w:hAnsi="Times New Roman" w:hint="eastAsia"/>
          <w:kern w:val="0"/>
          <w:sz w:val="28"/>
          <w:szCs w:val="28"/>
        </w:rPr>
        <w:t>位小数点）。</w:t>
      </w:r>
    </w:p>
    <w:p w:rsidR="0074088D" w:rsidRDefault="00B230A5">
      <w:pPr>
        <w:ind w:firstLineChars="200" w:firstLine="560"/>
        <w:rPr>
          <w:rFonts w:ascii="Times New Roman" w:eastAsia="仿宋" w:hAnsi="Times New Roman"/>
          <w:kern w:val="0"/>
          <w:sz w:val="28"/>
          <w:szCs w:val="28"/>
        </w:rPr>
      </w:pPr>
      <w:r>
        <w:rPr>
          <w:rFonts w:ascii="Times New Roman" w:eastAsia="仿宋" w:hAnsi="Times New Roman" w:hint="eastAsia"/>
          <w:kern w:val="0"/>
          <w:sz w:val="28"/>
          <w:szCs w:val="28"/>
        </w:rPr>
        <w:t>汇报答辩综合考察研究生的学习、科研工作和集体活动。参加汇报答辩的研究生需准备最多</w:t>
      </w:r>
      <w:r>
        <w:rPr>
          <w:rFonts w:ascii="Times New Roman" w:eastAsia="仿宋" w:hAnsi="Times New Roman"/>
          <w:kern w:val="0"/>
          <w:sz w:val="28"/>
          <w:szCs w:val="28"/>
        </w:rPr>
        <w:t>3</w:t>
      </w:r>
      <w:r>
        <w:rPr>
          <w:rFonts w:ascii="Times New Roman" w:eastAsia="仿宋" w:hAnsi="Times New Roman" w:hint="eastAsia"/>
          <w:kern w:val="0"/>
          <w:sz w:val="28"/>
          <w:szCs w:val="28"/>
        </w:rPr>
        <w:t>分钟的电子讲演稿。</w:t>
      </w:r>
    </w:p>
    <w:p w:rsidR="0074088D" w:rsidRDefault="00B230A5">
      <w:pPr>
        <w:ind w:firstLineChars="200" w:firstLine="560"/>
        <w:rPr>
          <w:rFonts w:ascii="Times New Roman" w:eastAsia="仿宋" w:hAnsi="Times New Roman"/>
          <w:kern w:val="0"/>
          <w:sz w:val="28"/>
          <w:szCs w:val="28"/>
        </w:rPr>
      </w:pPr>
      <w:r>
        <w:rPr>
          <w:rFonts w:ascii="Times New Roman" w:eastAsia="仿宋" w:hAnsi="Times New Roman" w:hint="eastAsia"/>
          <w:kern w:val="0"/>
          <w:sz w:val="28"/>
          <w:szCs w:val="28"/>
        </w:rPr>
        <w:t>已经提交申报材料、没有参加汇报答辩的研究生，视作自愿放弃参评</w:t>
      </w:r>
      <w:r>
        <w:rPr>
          <w:rFonts w:ascii="Times New Roman" w:eastAsia="仿宋" w:hAnsi="Times New Roman" w:hint="eastAsia"/>
          <w:kern w:val="0"/>
          <w:sz w:val="28"/>
          <w:szCs w:val="28"/>
        </w:rPr>
        <w:t>2026</w:t>
      </w:r>
      <w:r>
        <w:rPr>
          <w:rFonts w:ascii="Times New Roman" w:eastAsia="仿宋" w:hAnsi="Times New Roman" w:hint="eastAsia"/>
          <w:kern w:val="0"/>
          <w:sz w:val="28"/>
          <w:szCs w:val="28"/>
        </w:rPr>
        <w:t>年研究生国家奖学金。</w:t>
      </w:r>
    </w:p>
    <w:p w:rsidR="0074088D" w:rsidRDefault="00B230A5">
      <w:pPr>
        <w:ind w:left="720"/>
        <w:rPr>
          <w:rFonts w:ascii="Times New Roman" w:eastAsia="仿宋" w:hAnsi="Times New Roman"/>
          <w:b/>
          <w:sz w:val="28"/>
          <w:szCs w:val="28"/>
        </w:rPr>
      </w:pPr>
      <w:r>
        <w:rPr>
          <w:rFonts w:ascii="Times New Roman" w:eastAsia="仿宋" w:hAnsi="Times New Roman" w:hint="eastAsia"/>
          <w:b/>
          <w:sz w:val="28"/>
          <w:szCs w:val="28"/>
        </w:rPr>
        <w:t>四、其它</w:t>
      </w:r>
    </w:p>
    <w:p w:rsidR="0074088D" w:rsidRDefault="00B230A5">
      <w:pPr>
        <w:ind w:firstLineChars="200" w:firstLine="560"/>
        <w:rPr>
          <w:rFonts w:ascii="Times New Roman" w:eastAsia="仿宋" w:hAnsi="Times New Roman"/>
          <w:kern w:val="0"/>
          <w:sz w:val="28"/>
          <w:szCs w:val="28"/>
        </w:rPr>
      </w:pPr>
      <w:r>
        <w:rPr>
          <w:rFonts w:ascii="Times New Roman" w:eastAsia="仿宋" w:hAnsi="Times New Roman" w:hint="eastAsia"/>
          <w:kern w:val="0"/>
          <w:sz w:val="28"/>
          <w:szCs w:val="28"/>
        </w:rPr>
        <w:t>此评定实施细则最终解释权由学院</w:t>
      </w:r>
      <w:r>
        <w:rPr>
          <w:rFonts w:ascii="Times New Roman" w:eastAsia="仿宋" w:hAnsi="Times New Roman" w:hint="eastAsia"/>
          <w:kern w:val="0"/>
          <w:sz w:val="28"/>
          <w:szCs w:val="28"/>
        </w:rPr>
        <w:t>2026</w:t>
      </w:r>
      <w:r>
        <w:rPr>
          <w:rFonts w:ascii="Times New Roman" w:eastAsia="仿宋" w:hAnsi="Times New Roman" w:hint="eastAsia"/>
          <w:kern w:val="0"/>
          <w:sz w:val="28"/>
          <w:szCs w:val="28"/>
        </w:rPr>
        <w:t>年研究生国家奖学金评审委员会所有。</w:t>
      </w:r>
    </w:p>
    <w:p w:rsidR="0074088D" w:rsidRDefault="0074088D">
      <w:pPr>
        <w:rPr>
          <w:rFonts w:ascii="仿宋" w:eastAsia="仿宋" w:hAnsi="仿宋"/>
          <w:b/>
          <w:kern w:val="0"/>
          <w:sz w:val="28"/>
          <w:szCs w:val="28"/>
        </w:rPr>
      </w:pPr>
    </w:p>
    <w:p w:rsidR="0074088D" w:rsidRDefault="00914CB1">
      <w:pPr>
        <w:spacing w:line="520" w:lineRule="exact"/>
        <w:ind w:right="560"/>
        <w:jc w:val="right"/>
        <w:rPr>
          <w:rFonts w:ascii="Times New Roman" w:eastAsia="仿宋" w:hAnsi="Times New Roman"/>
          <w:kern w:val="0"/>
          <w:sz w:val="28"/>
          <w:szCs w:val="28"/>
        </w:rPr>
      </w:pPr>
      <w:ins w:id="274" w:author="毛睿胤" w:date="2026-09-10T10:55:00Z">
        <w:r>
          <w:rPr>
            <w:rFonts w:ascii="Times New Roman" w:eastAsia="仿宋" w:hAnsi="Times New Roman" w:hint="eastAsia"/>
            <w:kern w:val="0"/>
            <w:sz w:val="28"/>
            <w:szCs w:val="28"/>
          </w:rPr>
          <w:t>东方</w:t>
        </w:r>
        <w:r>
          <w:rPr>
            <w:rFonts w:ascii="Times New Roman" w:eastAsia="仿宋" w:hAnsi="Times New Roman"/>
            <w:kern w:val="0"/>
            <w:sz w:val="28"/>
            <w:szCs w:val="28"/>
          </w:rPr>
          <w:t>泛血管器械创新</w:t>
        </w:r>
      </w:ins>
      <w:del w:id="275" w:author="毛睿胤" w:date="2026-09-10T10:55:00Z">
        <w:r w:rsidR="00B230A5" w:rsidDel="00914CB1">
          <w:rPr>
            <w:rFonts w:ascii="Times New Roman" w:eastAsia="仿宋" w:hAnsi="Times New Roman" w:hint="eastAsia"/>
            <w:kern w:val="0"/>
            <w:sz w:val="28"/>
            <w:szCs w:val="28"/>
          </w:rPr>
          <w:delText>健康科学与工程</w:delText>
        </w:r>
      </w:del>
      <w:r w:rsidR="00B230A5">
        <w:rPr>
          <w:rFonts w:ascii="Times New Roman" w:eastAsia="仿宋" w:hAnsi="Times New Roman" w:hint="eastAsia"/>
          <w:kern w:val="0"/>
          <w:sz w:val="28"/>
          <w:szCs w:val="28"/>
        </w:rPr>
        <w:t>学院</w:t>
      </w:r>
    </w:p>
    <w:p w:rsidR="0074088D" w:rsidRDefault="00B230A5">
      <w:pPr>
        <w:spacing w:line="520" w:lineRule="exact"/>
        <w:ind w:rightChars="400" w:right="840"/>
        <w:jc w:val="right"/>
        <w:rPr>
          <w:rFonts w:ascii="Times New Roman" w:eastAsia="仿宋" w:hAnsi="Times New Roman"/>
          <w:spacing w:val="-6"/>
          <w:kern w:val="0"/>
          <w:sz w:val="28"/>
          <w:szCs w:val="28"/>
        </w:rPr>
      </w:pPr>
      <w:r>
        <w:rPr>
          <w:rFonts w:ascii="Times New Roman" w:eastAsia="仿宋" w:hAnsi="Times New Roman"/>
          <w:kern w:val="0"/>
          <w:sz w:val="28"/>
          <w:szCs w:val="28"/>
        </w:rPr>
        <w:t>202</w:t>
      </w:r>
      <w:r>
        <w:rPr>
          <w:rFonts w:ascii="Times New Roman" w:eastAsia="仿宋" w:hAnsi="Times New Roman" w:hint="eastAsia"/>
          <w:kern w:val="0"/>
          <w:sz w:val="28"/>
          <w:szCs w:val="28"/>
        </w:rPr>
        <w:t>6</w:t>
      </w:r>
      <w:r>
        <w:rPr>
          <w:rFonts w:ascii="Times New Roman" w:eastAsia="仿宋" w:hAnsi="Times New Roman"/>
          <w:kern w:val="0"/>
          <w:sz w:val="28"/>
          <w:szCs w:val="28"/>
        </w:rPr>
        <w:t>年</w:t>
      </w:r>
      <w:r>
        <w:rPr>
          <w:rFonts w:ascii="Times New Roman" w:eastAsia="仿宋" w:hAnsi="Times New Roman"/>
          <w:kern w:val="0"/>
          <w:sz w:val="28"/>
          <w:szCs w:val="28"/>
        </w:rPr>
        <w:t>9</w:t>
      </w:r>
      <w:r>
        <w:rPr>
          <w:rFonts w:ascii="Times New Roman" w:eastAsia="仿宋" w:hAnsi="Times New Roman" w:hint="eastAsia"/>
          <w:kern w:val="0"/>
          <w:sz w:val="28"/>
          <w:szCs w:val="28"/>
        </w:rPr>
        <w:t>月</w:t>
      </w:r>
      <w:ins w:id="276" w:author="毛睿胤" w:date="2026-09-10T10:55:00Z">
        <w:r w:rsidR="00914CB1">
          <w:rPr>
            <w:rFonts w:ascii="Times New Roman" w:eastAsia="仿宋" w:hAnsi="Times New Roman"/>
            <w:kern w:val="0"/>
            <w:sz w:val="28"/>
            <w:szCs w:val="28"/>
          </w:rPr>
          <w:t>10</w:t>
        </w:r>
      </w:ins>
      <w:del w:id="277" w:author="毛睿胤" w:date="2026-09-10T10:55:00Z">
        <w:r w:rsidDel="00914CB1">
          <w:rPr>
            <w:rFonts w:ascii="Times New Roman" w:eastAsia="仿宋" w:hAnsi="Times New Roman" w:hint="eastAsia"/>
            <w:kern w:val="0"/>
            <w:sz w:val="28"/>
            <w:szCs w:val="28"/>
          </w:rPr>
          <w:delText>8</w:delText>
        </w:r>
      </w:del>
      <w:r>
        <w:rPr>
          <w:rFonts w:ascii="Times New Roman" w:eastAsia="仿宋" w:hAnsi="Times New Roman" w:hint="eastAsia"/>
          <w:kern w:val="0"/>
          <w:sz w:val="28"/>
          <w:szCs w:val="28"/>
        </w:rPr>
        <w:t>日</w:t>
      </w:r>
    </w:p>
    <w:sectPr w:rsidR="0074088D">
      <w:footerReference w:type="default" r:id="rId8"/>
      <w:pgSz w:w="11906" w:h="16838"/>
      <w:pgMar w:top="1135" w:right="1800" w:bottom="1276"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35BF" w:rsidRDefault="002535BF">
      <w:r>
        <w:separator/>
      </w:r>
    </w:p>
  </w:endnote>
  <w:endnote w:type="continuationSeparator" w:id="0">
    <w:p w:rsidR="002535BF" w:rsidRDefault="00253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3" w:usb1="080E0000" w:usb2="0000001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68988"/>
    </w:sdtPr>
    <w:sdtEndPr/>
    <w:sdtContent>
      <w:p w:rsidR="0074088D" w:rsidRDefault="00B230A5">
        <w:pPr>
          <w:pStyle w:val="a5"/>
          <w:jc w:val="center"/>
        </w:pPr>
        <w:r>
          <w:fldChar w:fldCharType="begin"/>
        </w:r>
        <w:r>
          <w:instrText xml:space="preserve"> PAGE   \* MERGEFORMAT </w:instrText>
        </w:r>
        <w:r>
          <w:fldChar w:fldCharType="separate"/>
        </w:r>
        <w:r w:rsidR="006153EF" w:rsidRPr="006153EF">
          <w:rPr>
            <w:noProof/>
            <w:lang w:val="zh-CN"/>
          </w:rPr>
          <w:t>8</w:t>
        </w:r>
        <w:r>
          <w:rPr>
            <w:lang w:val="zh-CN"/>
          </w:rPr>
          <w:fldChar w:fldCharType="end"/>
        </w:r>
      </w:p>
    </w:sdtContent>
  </w:sdt>
  <w:p w:rsidR="0074088D" w:rsidRDefault="0074088D">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35BF" w:rsidRDefault="002535BF">
      <w:r>
        <w:separator/>
      </w:r>
    </w:p>
  </w:footnote>
  <w:footnote w:type="continuationSeparator" w:id="0">
    <w:p w:rsidR="002535BF" w:rsidRDefault="002535BF">
      <w:r>
        <w:continuationSeparator/>
      </w:r>
    </w:p>
  </w:footnote>
</w:footnote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毛睿胤">
    <w15:presenceInfo w15:providerId="None" w15:userId="毛睿胤"/>
  </w15:person>
  <w15:person w15:author="Lenovo">
    <w15:presenceInfo w15:providerId="None" w15:userId="Lenov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trackRevisions/>
  <w:defaultTabStop w:val="420"/>
  <w:drawingGridVerticalSpacing w:val="156"/>
  <w:noPunctuationKerning/>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004"/>
    <w:rsid w:val="00002DFF"/>
    <w:rsid w:val="00011C62"/>
    <w:rsid w:val="00014104"/>
    <w:rsid w:val="000225AF"/>
    <w:rsid w:val="00041F20"/>
    <w:rsid w:val="000B3E7A"/>
    <w:rsid w:val="000B6366"/>
    <w:rsid w:val="000C3C36"/>
    <w:rsid w:val="000C51AD"/>
    <w:rsid w:val="000D0EB7"/>
    <w:rsid w:val="00105B1E"/>
    <w:rsid w:val="00111F2F"/>
    <w:rsid w:val="00134FAD"/>
    <w:rsid w:val="00140A21"/>
    <w:rsid w:val="0014547B"/>
    <w:rsid w:val="001661A9"/>
    <w:rsid w:val="00170794"/>
    <w:rsid w:val="001874A2"/>
    <w:rsid w:val="001939C7"/>
    <w:rsid w:val="001A3685"/>
    <w:rsid w:val="001B7751"/>
    <w:rsid w:val="001D2BF7"/>
    <w:rsid w:val="001E0151"/>
    <w:rsid w:val="001E520E"/>
    <w:rsid w:val="002052EF"/>
    <w:rsid w:val="00206818"/>
    <w:rsid w:val="00243FA5"/>
    <w:rsid w:val="00250E94"/>
    <w:rsid w:val="002535BF"/>
    <w:rsid w:val="002673EA"/>
    <w:rsid w:val="00274AD9"/>
    <w:rsid w:val="00281C04"/>
    <w:rsid w:val="002A6DFC"/>
    <w:rsid w:val="002F5949"/>
    <w:rsid w:val="00312FBD"/>
    <w:rsid w:val="0032114B"/>
    <w:rsid w:val="00345E88"/>
    <w:rsid w:val="00364F4A"/>
    <w:rsid w:val="00367DC7"/>
    <w:rsid w:val="003B0A31"/>
    <w:rsid w:val="003C19ED"/>
    <w:rsid w:val="003C7F1B"/>
    <w:rsid w:val="003D0DBB"/>
    <w:rsid w:val="004071BA"/>
    <w:rsid w:val="004164D9"/>
    <w:rsid w:val="00452809"/>
    <w:rsid w:val="00453507"/>
    <w:rsid w:val="00462A6C"/>
    <w:rsid w:val="00466C24"/>
    <w:rsid w:val="004A1777"/>
    <w:rsid w:val="004D3AB6"/>
    <w:rsid w:val="00522A1A"/>
    <w:rsid w:val="00553F72"/>
    <w:rsid w:val="005543D3"/>
    <w:rsid w:val="00565850"/>
    <w:rsid w:val="0059028B"/>
    <w:rsid w:val="00595C54"/>
    <w:rsid w:val="005B4C95"/>
    <w:rsid w:val="005C4AC1"/>
    <w:rsid w:val="005E7A6F"/>
    <w:rsid w:val="006153EF"/>
    <w:rsid w:val="00627C8D"/>
    <w:rsid w:val="00634AE5"/>
    <w:rsid w:val="00645BD5"/>
    <w:rsid w:val="006A11A4"/>
    <w:rsid w:val="006A5582"/>
    <w:rsid w:val="006B2FAF"/>
    <w:rsid w:val="006E02EE"/>
    <w:rsid w:val="006E3CCF"/>
    <w:rsid w:val="006E5FAF"/>
    <w:rsid w:val="0074088D"/>
    <w:rsid w:val="00752F48"/>
    <w:rsid w:val="007710AA"/>
    <w:rsid w:val="007859ED"/>
    <w:rsid w:val="007D125D"/>
    <w:rsid w:val="007D15E0"/>
    <w:rsid w:val="0082538D"/>
    <w:rsid w:val="008412BF"/>
    <w:rsid w:val="0084595C"/>
    <w:rsid w:val="00850C43"/>
    <w:rsid w:val="008B030B"/>
    <w:rsid w:val="008D351E"/>
    <w:rsid w:val="008E244A"/>
    <w:rsid w:val="009018B3"/>
    <w:rsid w:val="00914CB1"/>
    <w:rsid w:val="00931245"/>
    <w:rsid w:val="00945DAB"/>
    <w:rsid w:val="00946DC0"/>
    <w:rsid w:val="00964E8B"/>
    <w:rsid w:val="00972C5E"/>
    <w:rsid w:val="00972CA4"/>
    <w:rsid w:val="00974B78"/>
    <w:rsid w:val="00994E89"/>
    <w:rsid w:val="009B53DF"/>
    <w:rsid w:val="009D6A30"/>
    <w:rsid w:val="009E319B"/>
    <w:rsid w:val="00A02DF6"/>
    <w:rsid w:val="00A36140"/>
    <w:rsid w:val="00A832F5"/>
    <w:rsid w:val="00A90000"/>
    <w:rsid w:val="00AC71BA"/>
    <w:rsid w:val="00AF7A65"/>
    <w:rsid w:val="00B230A5"/>
    <w:rsid w:val="00B726F9"/>
    <w:rsid w:val="00B81B54"/>
    <w:rsid w:val="00BE19BF"/>
    <w:rsid w:val="00BE6407"/>
    <w:rsid w:val="00C04FB9"/>
    <w:rsid w:val="00C20896"/>
    <w:rsid w:val="00C64468"/>
    <w:rsid w:val="00C83990"/>
    <w:rsid w:val="00CA2004"/>
    <w:rsid w:val="00CC611C"/>
    <w:rsid w:val="00CE542C"/>
    <w:rsid w:val="00D45016"/>
    <w:rsid w:val="00D513BC"/>
    <w:rsid w:val="00D56C38"/>
    <w:rsid w:val="00D80EA9"/>
    <w:rsid w:val="00DC013F"/>
    <w:rsid w:val="00E00496"/>
    <w:rsid w:val="00E12CE3"/>
    <w:rsid w:val="00E344B9"/>
    <w:rsid w:val="00E521CE"/>
    <w:rsid w:val="00E729D5"/>
    <w:rsid w:val="00E803E7"/>
    <w:rsid w:val="00E93AB9"/>
    <w:rsid w:val="00EA051C"/>
    <w:rsid w:val="00EB3999"/>
    <w:rsid w:val="00ED3554"/>
    <w:rsid w:val="00F0217E"/>
    <w:rsid w:val="00F114DD"/>
    <w:rsid w:val="00F26BE5"/>
    <w:rsid w:val="00F40826"/>
    <w:rsid w:val="00F65F64"/>
    <w:rsid w:val="00FA2BC2"/>
    <w:rsid w:val="00FB7B60"/>
    <w:rsid w:val="00FF1D4F"/>
    <w:rsid w:val="08F16230"/>
    <w:rsid w:val="18730A0F"/>
    <w:rsid w:val="1DAB38F3"/>
    <w:rsid w:val="3836722F"/>
    <w:rsid w:val="41EF1070"/>
    <w:rsid w:val="6C5D4E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34D949"/>
  <w15:docId w15:val="{D139858A-1F69-4960-9CE5-7407A3AF4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semiHidden="1" w:unhideWhenUsed="1"/>
    <w:lsdException w:name="footnote text" w:semiHidden="1" w:unhideWhenUsed="1"/>
    <w:lsdException w:name="annotation text" w:semiHidden="1" w:unhideWhenUsed="1"/>
    <w:lsdException w:name="header"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Pr>
      <w:kern w:val="0"/>
      <w:sz w:val="18"/>
      <w:szCs w:val="20"/>
    </w:rPr>
  </w:style>
  <w:style w:type="paragraph" w:styleId="a5">
    <w:name w:val="footer"/>
    <w:basedOn w:val="a"/>
    <w:link w:val="a6"/>
    <w:uiPriority w:val="99"/>
    <w:pPr>
      <w:tabs>
        <w:tab w:val="center" w:pos="4153"/>
        <w:tab w:val="right" w:pos="8306"/>
      </w:tabs>
      <w:snapToGrid w:val="0"/>
      <w:jc w:val="left"/>
    </w:pPr>
    <w:rPr>
      <w:sz w:val="18"/>
      <w:szCs w:val="20"/>
    </w:rPr>
  </w:style>
  <w:style w:type="paragraph" w:styleId="a7">
    <w:name w:val="header"/>
    <w:basedOn w:val="a"/>
    <w:link w:val="a8"/>
    <w:uiPriority w:val="99"/>
    <w:qFormat/>
    <w:pPr>
      <w:pBdr>
        <w:bottom w:val="single" w:sz="6" w:space="1" w:color="auto"/>
      </w:pBdr>
      <w:tabs>
        <w:tab w:val="center" w:pos="4153"/>
        <w:tab w:val="right" w:pos="8306"/>
      </w:tabs>
      <w:snapToGrid w:val="0"/>
      <w:jc w:val="center"/>
    </w:pPr>
    <w:rPr>
      <w:sz w:val="18"/>
      <w:szCs w:val="20"/>
    </w:rPr>
  </w:style>
  <w:style w:type="paragraph" w:styleId="a9">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列出段落1"/>
    <w:basedOn w:val="a"/>
    <w:uiPriority w:val="99"/>
    <w:qFormat/>
    <w:pPr>
      <w:ind w:firstLineChars="200" w:firstLine="420"/>
    </w:pPr>
  </w:style>
  <w:style w:type="character" w:customStyle="1" w:styleId="12">
    <w:name w:val="占位符文本1"/>
    <w:uiPriority w:val="99"/>
    <w:semiHidden/>
    <w:qFormat/>
    <w:rPr>
      <w:rFonts w:cs="Times New Roman"/>
      <w:color w:val="808080"/>
    </w:rPr>
  </w:style>
  <w:style w:type="character" w:customStyle="1" w:styleId="a4">
    <w:name w:val="批注框文本 字符"/>
    <w:link w:val="a3"/>
    <w:uiPriority w:val="99"/>
    <w:semiHidden/>
    <w:qFormat/>
    <w:rPr>
      <w:rFonts w:cs="Times New Roman"/>
      <w:sz w:val="18"/>
    </w:rPr>
  </w:style>
  <w:style w:type="character" w:customStyle="1" w:styleId="a8">
    <w:name w:val="页眉 字符"/>
    <w:link w:val="a7"/>
    <w:uiPriority w:val="99"/>
    <w:qFormat/>
    <w:rPr>
      <w:rFonts w:cs="Times New Roman"/>
      <w:kern w:val="2"/>
      <w:sz w:val="18"/>
    </w:rPr>
  </w:style>
  <w:style w:type="character" w:customStyle="1" w:styleId="a6">
    <w:name w:val="页脚 字符"/>
    <w:link w:val="a5"/>
    <w:uiPriority w:val="99"/>
    <w:qFormat/>
    <w:rPr>
      <w:rFonts w:cs="Times New Roman"/>
      <w:kern w:val="2"/>
      <w:sz w:val="18"/>
    </w:rPr>
  </w:style>
  <w:style w:type="paragraph" w:customStyle="1" w:styleId="13">
    <w:name w:val="无间隔1"/>
    <w:link w:val="Char"/>
    <w:uiPriority w:val="1"/>
    <w:qFormat/>
    <w:rPr>
      <w:rFonts w:asciiTheme="minorHAnsi" w:eastAsiaTheme="minorEastAsia" w:hAnsiTheme="minorHAnsi" w:cstheme="minorBidi"/>
      <w:sz w:val="22"/>
      <w:szCs w:val="22"/>
    </w:rPr>
  </w:style>
  <w:style w:type="character" w:customStyle="1" w:styleId="Char">
    <w:name w:val="无间隔 Char"/>
    <w:basedOn w:val="a0"/>
    <w:link w:val="13"/>
    <w:uiPriority w:val="1"/>
    <w:qFormat/>
    <w:rPr>
      <w:rFonts w:asciiTheme="minorHAnsi" w:eastAsiaTheme="minorEastAsia" w:hAnsiTheme="minorHAnsi" w:cstheme="minorBidi"/>
      <w:sz w:val="22"/>
      <w:szCs w:val="22"/>
    </w:rPr>
  </w:style>
  <w:style w:type="paragraph" w:styleId="ab">
    <w:name w:val="List Paragraph"/>
    <w:basedOn w:val="a"/>
    <w:uiPriority w:val="99"/>
    <w:qFormat/>
    <w:pPr>
      <w:ind w:firstLineChars="200" w:firstLine="420"/>
    </w:pPr>
  </w:style>
  <w:style w:type="character" w:customStyle="1" w:styleId="10">
    <w:name w:val="标题 1 字符"/>
    <w:basedOn w:val="a0"/>
    <w:link w:val="1"/>
    <w:qFormat/>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03BCF-0FEE-4978-8534-BECF7BFD1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615</Words>
  <Characters>3512</Characters>
  <Application>Microsoft Office Word</Application>
  <DocSecurity>0</DocSecurity>
  <Lines>29</Lines>
  <Paragraphs>8</Paragraphs>
  <ScaleCrop>false</ScaleCrop>
  <Company>Microsoft</Company>
  <LinksUpToDate>false</LinksUpToDate>
  <CharactersWithSpaces>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医疗器械与食品学院</dc:title>
  <dc:creator>赵洁</dc:creator>
  <cp:lastModifiedBy>毛睿胤</cp:lastModifiedBy>
  <cp:revision>3</cp:revision>
  <cp:lastPrinted>2026-09-10T05:15:00Z</cp:lastPrinted>
  <dcterms:created xsi:type="dcterms:W3CDTF">2026-09-10T06:07:00Z</dcterms:created>
  <dcterms:modified xsi:type="dcterms:W3CDTF">2026-09-10T06:14:00Z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50AA6671869C4CDFAE562E37C586EBE1_13</vt:lpwstr>
  </property>
  <property fmtid="{D5CDD505-2E9C-101B-9397-08002B2CF9AE}" pid="4" name="KSOTemplateDocerSaveRecord">
    <vt:lpwstr>eyJoZGlkIjoiOTgwNmEyNzA5MTJhNzE2Yzk4YWY3MGJmZTdjMTI2MjQiLCJ1c2VySWQiOiI0NDA5NTY5NTkifQ==</vt:lpwstr>
  </property>
</Properties>
</file>